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C56C8" w14:textId="77777777" w:rsidR="00987146" w:rsidRDefault="00987146" w:rsidP="00024A53">
      <w:pPr>
        <w:pStyle w:val="af2"/>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Міністерство освіти і науки України</w:t>
      </w:r>
    </w:p>
    <w:p w14:paraId="47BA1F8E" w14:textId="77777777" w:rsidR="00987146" w:rsidRDefault="00987146" w:rsidP="00024A53">
      <w:pPr>
        <w:pStyle w:val="af2"/>
        <w:spacing w:line="276"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Ніжинський державний університет імені Миколи Гоголя</w:t>
      </w:r>
    </w:p>
    <w:p w14:paraId="4A596FD0" w14:textId="77777777" w:rsidR="00987146" w:rsidRDefault="00987146" w:rsidP="00024A53">
      <w:pPr>
        <w:spacing w:line="276" w:lineRule="auto"/>
        <w:ind w:firstLine="709"/>
        <w:jc w:val="both"/>
        <w:rPr>
          <w:b/>
          <w:caps/>
          <w:sz w:val="28"/>
          <w:szCs w:val="28"/>
          <w:lang w:val="ru-RU"/>
        </w:rPr>
      </w:pPr>
    </w:p>
    <w:p w14:paraId="6423679C" w14:textId="600E532F" w:rsidR="00987146" w:rsidRDefault="00987146" w:rsidP="00024A53">
      <w:pPr>
        <w:pStyle w:val="af2"/>
        <w:spacing w:line="276" w:lineRule="auto"/>
        <w:jc w:val="center"/>
        <w:rPr>
          <w:rFonts w:ascii="Times New Roman" w:hAnsi="Times New Roman" w:cs="Times New Roman"/>
          <w:b/>
          <w:sz w:val="28"/>
          <w:szCs w:val="28"/>
        </w:rPr>
      </w:pPr>
      <w:r>
        <w:rPr>
          <w:rFonts w:ascii="Times New Roman" w:hAnsi="Times New Roman" w:cs="Times New Roman"/>
          <w:b/>
          <w:sz w:val="28"/>
          <w:szCs w:val="28"/>
        </w:rPr>
        <w:t>Факультет прир</w:t>
      </w:r>
      <w:r w:rsidR="00E063D8">
        <w:rPr>
          <w:rFonts w:ascii="Times New Roman" w:hAnsi="Times New Roman" w:cs="Times New Roman"/>
          <w:b/>
          <w:sz w:val="28"/>
          <w:szCs w:val="28"/>
          <w:lang w:val="uk-UA"/>
        </w:rPr>
        <w:t>о</w:t>
      </w:r>
      <w:r>
        <w:rPr>
          <w:rFonts w:ascii="Times New Roman" w:hAnsi="Times New Roman" w:cs="Times New Roman"/>
          <w:b/>
          <w:sz w:val="28"/>
          <w:szCs w:val="28"/>
        </w:rPr>
        <w:t xml:space="preserve">дничо-географічних і точних наук </w:t>
      </w:r>
    </w:p>
    <w:p w14:paraId="3D4ABED6" w14:textId="63AA9FA6" w:rsidR="00987146" w:rsidRDefault="00987146" w:rsidP="00024A53">
      <w:pPr>
        <w:pStyle w:val="af2"/>
        <w:spacing w:line="276" w:lineRule="auto"/>
        <w:jc w:val="center"/>
        <w:rPr>
          <w:rFonts w:ascii="Times New Roman" w:hAnsi="Times New Roman" w:cs="Times New Roman"/>
          <w:b/>
          <w:sz w:val="28"/>
          <w:szCs w:val="28"/>
        </w:rPr>
      </w:pPr>
      <w:r>
        <w:rPr>
          <w:rFonts w:ascii="Times New Roman" w:hAnsi="Times New Roman" w:cs="Times New Roman"/>
          <w:b/>
          <w:sz w:val="28"/>
          <w:szCs w:val="28"/>
        </w:rPr>
        <w:t>Кафедра географії,</w:t>
      </w:r>
      <w:r w:rsidR="00E063D8">
        <w:rPr>
          <w:rFonts w:ascii="Times New Roman" w:hAnsi="Times New Roman" w:cs="Times New Roman"/>
          <w:b/>
          <w:sz w:val="28"/>
          <w:szCs w:val="28"/>
          <w:lang w:val="uk-UA"/>
        </w:rPr>
        <w:t xml:space="preserve"> </w:t>
      </w:r>
      <w:r>
        <w:rPr>
          <w:rFonts w:ascii="Times New Roman" w:hAnsi="Times New Roman" w:cs="Times New Roman"/>
          <w:b/>
          <w:sz w:val="28"/>
          <w:szCs w:val="28"/>
        </w:rPr>
        <w:t xml:space="preserve">туризму та спорту </w:t>
      </w:r>
    </w:p>
    <w:p w14:paraId="7787F88C" w14:textId="77777777" w:rsidR="00987146" w:rsidRDefault="00987146" w:rsidP="00024A53">
      <w:pPr>
        <w:spacing w:line="276" w:lineRule="auto"/>
        <w:ind w:firstLine="709"/>
        <w:jc w:val="right"/>
        <w:rPr>
          <w:caps/>
          <w:sz w:val="28"/>
          <w:szCs w:val="28"/>
          <w:lang w:val="ru-RU"/>
        </w:rPr>
      </w:pPr>
    </w:p>
    <w:p w14:paraId="15F4CCDF" w14:textId="77777777" w:rsidR="00E063D8" w:rsidRDefault="00E063D8" w:rsidP="00E063D8">
      <w:pPr>
        <w:pStyle w:val="af1"/>
        <w:spacing w:before="0" w:beforeAutospacing="0" w:after="0" w:afterAutospacing="0" w:line="276" w:lineRule="auto"/>
        <w:jc w:val="right"/>
        <w:rPr>
          <w:sz w:val="28"/>
          <w:szCs w:val="28"/>
        </w:rPr>
      </w:pPr>
      <w:r w:rsidRPr="00706FA9">
        <w:rPr>
          <w:sz w:val="28"/>
          <w:szCs w:val="28"/>
        </w:rPr>
        <w:t>Освітньо-професійна програма</w:t>
      </w:r>
    </w:p>
    <w:p w14:paraId="6B6439E3" w14:textId="77777777" w:rsidR="00E063D8" w:rsidRDefault="00E063D8" w:rsidP="00E063D8">
      <w:pPr>
        <w:pStyle w:val="af1"/>
        <w:spacing w:before="0" w:beforeAutospacing="0" w:after="0" w:afterAutospacing="0" w:line="276" w:lineRule="auto"/>
        <w:jc w:val="right"/>
        <w:rPr>
          <w:sz w:val="28"/>
          <w:szCs w:val="28"/>
        </w:rPr>
      </w:pPr>
      <w:r>
        <w:rPr>
          <w:sz w:val="28"/>
          <w:szCs w:val="28"/>
        </w:rPr>
        <w:t>Географія рекреації та туризму</w:t>
      </w:r>
    </w:p>
    <w:p w14:paraId="7F0DA01D" w14:textId="77777777" w:rsidR="00E063D8" w:rsidRDefault="00E063D8" w:rsidP="00E063D8">
      <w:pPr>
        <w:pStyle w:val="af1"/>
        <w:spacing w:before="0" w:beforeAutospacing="0" w:after="0" w:afterAutospacing="0" w:line="276" w:lineRule="auto"/>
        <w:jc w:val="right"/>
        <w:rPr>
          <w:sz w:val="28"/>
          <w:szCs w:val="28"/>
        </w:rPr>
      </w:pPr>
      <w:r w:rsidRPr="00706FA9">
        <w:rPr>
          <w:sz w:val="28"/>
          <w:szCs w:val="28"/>
        </w:rPr>
        <w:t xml:space="preserve">зі спеціальності </w:t>
      </w:r>
      <w:r>
        <w:rPr>
          <w:sz w:val="28"/>
          <w:szCs w:val="28"/>
        </w:rPr>
        <w:t>103 Науки про Землю</w:t>
      </w:r>
    </w:p>
    <w:p w14:paraId="3458238D" w14:textId="77777777" w:rsidR="00987146" w:rsidRDefault="00987146" w:rsidP="00024A53">
      <w:pPr>
        <w:pStyle w:val="af2"/>
        <w:spacing w:line="276" w:lineRule="auto"/>
        <w:jc w:val="center"/>
        <w:rPr>
          <w:rFonts w:ascii="Times New Roman" w:hAnsi="Times New Roman" w:cs="Times New Roman"/>
          <w:b/>
          <w:sz w:val="28"/>
          <w:szCs w:val="28"/>
        </w:rPr>
      </w:pPr>
    </w:p>
    <w:p w14:paraId="3458A673" w14:textId="77777777" w:rsidR="00987146" w:rsidRDefault="00987146" w:rsidP="00024A53">
      <w:pPr>
        <w:pStyle w:val="af2"/>
        <w:spacing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КВАЛІФІКАЦІЙНА РОБОТА</w:t>
      </w:r>
    </w:p>
    <w:p w14:paraId="47F65588" w14:textId="77777777" w:rsidR="00987146" w:rsidRDefault="00987146" w:rsidP="00024A53">
      <w:pPr>
        <w:pStyle w:val="af2"/>
        <w:spacing w:line="276" w:lineRule="auto"/>
        <w:jc w:val="center"/>
        <w:rPr>
          <w:rFonts w:ascii="Times New Roman" w:hAnsi="Times New Roman" w:cs="Times New Roman"/>
          <w:b/>
          <w:sz w:val="28"/>
          <w:szCs w:val="28"/>
        </w:rPr>
      </w:pPr>
    </w:p>
    <w:p w14:paraId="503C0E62" w14:textId="77777777" w:rsidR="00987146" w:rsidRDefault="00987146" w:rsidP="00024A53">
      <w:pPr>
        <w:pStyle w:val="af2"/>
        <w:spacing w:line="276" w:lineRule="auto"/>
        <w:jc w:val="center"/>
        <w:rPr>
          <w:rFonts w:ascii="Times New Roman" w:hAnsi="Times New Roman" w:cs="Times New Roman"/>
          <w:sz w:val="28"/>
          <w:szCs w:val="28"/>
        </w:rPr>
      </w:pPr>
      <w:r>
        <w:rPr>
          <w:rFonts w:ascii="Times New Roman" w:hAnsi="Times New Roman" w:cs="Times New Roman"/>
          <w:sz w:val="28"/>
          <w:szCs w:val="28"/>
        </w:rPr>
        <w:t>на здобуття освітнього ступеня  магістр</w:t>
      </w:r>
    </w:p>
    <w:p w14:paraId="2B00A67C" w14:textId="77777777" w:rsidR="00987146" w:rsidRDefault="00987146" w:rsidP="00024A53">
      <w:pPr>
        <w:pStyle w:val="af2"/>
        <w:spacing w:line="276" w:lineRule="auto"/>
        <w:jc w:val="center"/>
        <w:rPr>
          <w:rFonts w:ascii="Times New Roman" w:hAnsi="Times New Roman" w:cs="Times New Roman"/>
          <w:sz w:val="28"/>
          <w:szCs w:val="28"/>
        </w:rPr>
      </w:pPr>
    </w:p>
    <w:p w14:paraId="52FFB791" w14:textId="6DF00141" w:rsidR="00987146" w:rsidRDefault="004E4B40" w:rsidP="00024A53">
      <w:pPr>
        <w:spacing w:line="276" w:lineRule="auto"/>
        <w:ind w:firstLine="709"/>
        <w:jc w:val="center"/>
        <w:rPr>
          <w:b/>
          <w:caps/>
          <w:sz w:val="28"/>
          <w:szCs w:val="28"/>
        </w:rPr>
      </w:pPr>
      <w:r>
        <w:rPr>
          <w:b/>
          <w:caps/>
          <w:sz w:val="28"/>
          <w:szCs w:val="28"/>
        </w:rPr>
        <w:t>подієвий туризм в україні</w:t>
      </w:r>
    </w:p>
    <w:p w14:paraId="2B6D02C4" w14:textId="100FDF44" w:rsidR="00E063D8" w:rsidRDefault="00E063D8" w:rsidP="00024A53">
      <w:pPr>
        <w:spacing w:line="276" w:lineRule="auto"/>
        <w:ind w:firstLine="709"/>
        <w:jc w:val="center"/>
        <w:rPr>
          <w:b/>
          <w:caps/>
          <w:sz w:val="28"/>
          <w:szCs w:val="28"/>
        </w:rPr>
      </w:pPr>
    </w:p>
    <w:p w14:paraId="4BF4E0CF" w14:textId="0C614C61" w:rsidR="00E063D8" w:rsidRDefault="00E063D8" w:rsidP="00024A53">
      <w:pPr>
        <w:spacing w:line="276" w:lineRule="auto"/>
        <w:ind w:firstLine="709"/>
        <w:jc w:val="center"/>
        <w:rPr>
          <w:b/>
          <w:caps/>
          <w:sz w:val="28"/>
          <w:szCs w:val="28"/>
        </w:rPr>
      </w:pPr>
    </w:p>
    <w:p w14:paraId="0BBBDD4A" w14:textId="41250E44" w:rsidR="00E063D8" w:rsidRDefault="00E063D8" w:rsidP="00024A53">
      <w:pPr>
        <w:spacing w:line="276" w:lineRule="auto"/>
        <w:ind w:firstLine="709"/>
        <w:jc w:val="center"/>
        <w:rPr>
          <w:b/>
          <w:caps/>
          <w:sz w:val="28"/>
          <w:szCs w:val="28"/>
        </w:rPr>
      </w:pPr>
    </w:p>
    <w:p w14:paraId="45A10AE3" w14:textId="77777777" w:rsidR="00E063D8" w:rsidRPr="004E4B40" w:rsidRDefault="00E063D8" w:rsidP="00024A53">
      <w:pPr>
        <w:spacing w:line="276" w:lineRule="auto"/>
        <w:ind w:firstLine="709"/>
        <w:jc w:val="center"/>
        <w:rPr>
          <w:b/>
          <w:caps/>
          <w:sz w:val="28"/>
          <w:szCs w:val="28"/>
        </w:rPr>
      </w:pPr>
    </w:p>
    <w:p w14:paraId="37320B52" w14:textId="6C8A87A3" w:rsidR="00987146" w:rsidRPr="004E4B40" w:rsidRDefault="004E4B40" w:rsidP="00024A53">
      <w:pPr>
        <w:pStyle w:val="af2"/>
        <w:spacing w:line="276" w:lineRule="auto"/>
        <w:jc w:val="center"/>
        <w:rPr>
          <w:rFonts w:ascii="Times New Roman" w:hAnsi="Times New Roman" w:cs="Times New Roman"/>
          <w:b/>
          <w:sz w:val="28"/>
          <w:szCs w:val="28"/>
          <w:lang w:val="uk-UA"/>
        </w:rPr>
      </w:pPr>
      <w:r>
        <w:rPr>
          <w:rFonts w:ascii="Times New Roman" w:hAnsi="Times New Roman" w:cs="Times New Roman"/>
          <w:i/>
          <w:sz w:val="28"/>
          <w:szCs w:val="28"/>
        </w:rPr>
        <w:t>Студент</w:t>
      </w:r>
      <w:r w:rsidR="00BE74AC">
        <w:rPr>
          <w:rFonts w:ascii="Times New Roman" w:hAnsi="Times New Roman" w:cs="Times New Roman"/>
          <w:i/>
          <w:sz w:val="28"/>
          <w:szCs w:val="28"/>
          <w:lang w:val="uk-UA"/>
        </w:rPr>
        <w:t>а</w:t>
      </w:r>
      <w:bookmarkStart w:id="0" w:name="_GoBack"/>
      <w:bookmarkEnd w:id="0"/>
      <w:r w:rsidR="00987146">
        <w:rPr>
          <w:rFonts w:ascii="Times New Roman" w:hAnsi="Times New Roman" w:cs="Times New Roman"/>
          <w:i/>
          <w:sz w:val="28"/>
          <w:szCs w:val="28"/>
        </w:rPr>
        <w:t>:</w:t>
      </w:r>
      <w:r w:rsidR="00987146">
        <w:rPr>
          <w:rFonts w:ascii="Times New Roman" w:hAnsi="Times New Roman" w:cs="Times New Roman"/>
          <w:b/>
          <w:sz w:val="28"/>
          <w:szCs w:val="28"/>
        </w:rPr>
        <w:t xml:space="preserve"> </w:t>
      </w:r>
      <w:r>
        <w:rPr>
          <w:rFonts w:ascii="Times New Roman" w:hAnsi="Times New Roman" w:cs="Times New Roman"/>
          <w:sz w:val="28"/>
          <w:szCs w:val="28"/>
          <w:lang w:val="uk-UA"/>
        </w:rPr>
        <w:t>Якущенка Максима Сергійовича</w:t>
      </w:r>
    </w:p>
    <w:p w14:paraId="6B34A9D7" w14:textId="28BA80C0" w:rsidR="00C80DC8" w:rsidRPr="00D83DDE" w:rsidRDefault="00987146" w:rsidP="00024A53">
      <w:pPr>
        <w:pStyle w:val="af2"/>
        <w:spacing w:line="276" w:lineRule="auto"/>
        <w:ind w:left="1843"/>
        <w:rPr>
          <w:rFonts w:ascii="Times New Roman" w:hAnsi="Times New Roman" w:cs="Times New Roman"/>
          <w:sz w:val="28"/>
          <w:szCs w:val="28"/>
        </w:rPr>
      </w:pPr>
      <w:r w:rsidRPr="00FA208E">
        <w:rPr>
          <w:rFonts w:ascii="Times New Roman" w:hAnsi="Times New Roman" w:cs="Times New Roman"/>
          <w:i/>
          <w:sz w:val="28"/>
          <w:szCs w:val="28"/>
          <w:lang w:val="uk-UA"/>
        </w:rPr>
        <w:t>Науковий керівник:</w:t>
      </w:r>
      <w:r w:rsidRPr="00FA208E">
        <w:rPr>
          <w:rFonts w:ascii="Times New Roman" w:hAnsi="Times New Roman" w:cs="Times New Roman"/>
          <w:sz w:val="28"/>
          <w:szCs w:val="28"/>
          <w:lang w:val="uk-UA"/>
        </w:rPr>
        <w:t xml:space="preserve"> </w:t>
      </w:r>
      <w:r w:rsidR="00B009CD" w:rsidRPr="00FA208E">
        <w:rPr>
          <w:rFonts w:ascii="Times New Roman" w:hAnsi="Times New Roman" w:cs="Times New Roman"/>
          <w:sz w:val="28"/>
          <w:szCs w:val="28"/>
          <w:lang w:val="uk-UA"/>
        </w:rPr>
        <w:t>Барановська Ольга Віталіївна</w:t>
      </w:r>
      <w:r w:rsidR="00D83DDE" w:rsidRPr="00D83DDE">
        <w:rPr>
          <w:rFonts w:ascii="Times New Roman" w:hAnsi="Times New Roman" w:cs="Times New Roman"/>
          <w:sz w:val="28"/>
          <w:szCs w:val="28"/>
        </w:rPr>
        <w:t>,</w:t>
      </w:r>
    </w:p>
    <w:p w14:paraId="47611DD3" w14:textId="0188F0B0" w:rsidR="00987146" w:rsidRPr="00B009CD" w:rsidRDefault="00C80DC8" w:rsidP="00024A53">
      <w:pPr>
        <w:pStyle w:val="af2"/>
        <w:spacing w:line="276" w:lineRule="auto"/>
        <w:ind w:left="1843"/>
        <w:rPr>
          <w:rFonts w:ascii="Times New Roman" w:hAnsi="Times New Roman" w:cs="Times New Roman"/>
          <w:sz w:val="28"/>
          <w:szCs w:val="28"/>
          <w:lang w:val="uk-UA"/>
        </w:rPr>
      </w:pPr>
      <w:r w:rsidRPr="00FA208E">
        <w:rPr>
          <w:rFonts w:ascii="Times New Roman" w:hAnsi="Times New Roman" w:cs="Times New Roman"/>
          <w:sz w:val="28"/>
          <w:szCs w:val="28"/>
          <w:lang w:val="uk-UA"/>
        </w:rPr>
        <w:t>канд. геогр. наук, доцент</w:t>
      </w:r>
    </w:p>
    <w:p w14:paraId="73C1F8CC" w14:textId="77777777" w:rsidR="00987146" w:rsidRPr="00FA208E" w:rsidRDefault="00987146" w:rsidP="00024A53">
      <w:pPr>
        <w:pStyle w:val="af2"/>
        <w:spacing w:line="276" w:lineRule="auto"/>
        <w:ind w:left="1843"/>
        <w:rPr>
          <w:rFonts w:ascii="Times New Roman" w:hAnsi="Times New Roman" w:cs="Times New Roman"/>
          <w:i/>
          <w:sz w:val="28"/>
          <w:szCs w:val="28"/>
          <w:lang w:val="uk-UA"/>
        </w:rPr>
      </w:pPr>
    </w:p>
    <w:p w14:paraId="73729F72" w14:textId="0E27D246" w:rsidR="00987146" w:rsidRPr="00D83DDE" w:rsidRDefault="00987146" w:rsidP="00024A53">
      <w:pPr>
        <w:pStyle w:val="af2"/>
        <w:spacing w:line="276" w:lineRule="auto"/>
        <w:ind w:left="1843"/>
        <w:rPr>
          <w:rStyle w:val="10"/>
          <w:rFonts w:eastAsiaTheme="minorHAnsi"/>
          <w:b w:val="0"/>
        </w:rPr>
      </w:pPr>
      <w:r w:rsidRPr="00FA208E">
        <w:rPr>
          <w:rFonts w:ascii="Times New Roman" w:hAnsi="Times New Roman" w:cs="Times New Roman"/>
          <w:i/>
          <w:sz w:val="28"/>
          <w:szCs w:val="28"/>
          <w:lang w:val="uk-UA"/>
        </w:rPr>
        <w:t>Рецензент</w:t>
      </w:r>
      <w:r w:rsidRPr="00024A53">
        <w:rPr>
          <w:rStyle w:val="10"/>
          <w:rFonts w:eastAsiaTheme="minorHAnsi"/>
          <w:b w:val="0"/>
        </w:rPr>
        <w:t>: Філоненко Юрій Миколайович</w:t>
      </w:r>
      <w:r w:rsidR="00D83DDE" w:rsidRPr="00D83DDE">
        <w:rPr>
          <w:rStyle w:val="10"/>
          <w:rFonts w:eastAsiaTheme="minorHAnsi"/>
          <w:b w:val="0"/>
        </w:rPr>
        <w:t>,</w:t>
      </w:r>
    </w:p>
    <w:p w14:paraId="0F5BC3A4" w14:textId="072F4307" w:rsidR="00987146" w:rsidRPr="00FA208E" w:rsidRDefault="00F34C8C" w:rsidP="00024A53">
      <w:pPr>
        <w:pStyle w:val="af2"/>
        <w:tabs>
          <w:tab w:val="left" w:pos="2556"/>
        </w:tabs>
        <w:spacing w:line="276" w:lineRule="auto"/>
        <w:ind w:left="1843"/>
        <w:rPr>
          <w:rFonts w:ascii="Times New Roman" w:hAnsi="Times New Roman" w:cs="Times New Roman"/>
          <w:b/>
          <w:sz w:val="28"/>
          <w:szCs w:val="28"/>
          <w:lang w:val="uk-UA"/>
        </w:rPr>
      </w:pPr>
      <w:r w:rsidRPr="00FA208E">
        <w:rPr>
          <w:rFonts w:ascii="Times New Roman" w:hAnsi="Times New Roman" w:cs="Times New Roman"/>
          <w:sz w:val="28"/>
          <w:szCs w:val="28"/>
          <w:lang w:val="uk-UA"/>
        </w:rPr>
        <w:t>канд. геогр. наук, доцент</w:t>
      </w:r>
    </w:p>
    <w:p w14:paraId="4E6D1B5B" w14:textId="77777777" w:rsidR="00987146" w:rsidRPr="00FA208E" w:rsidRDefault="00987146" w:rsidP="00024A53">
      <w:pPr>
        <w:pStyle w:val="af2"/>
        <w:spacing w:line="276" w:lineRule="auto"/>
        <w:ind w:left="1843"/>
        <w:rPr>
          <w:rFonts w:ascii="Times New Roman" w:hAnsi="Times New Roman" w:cs="Times New Roman"/>
          <w:b/>
          <w:sz w:val="28"/>
          <w:szCs w:val="28"/>
          <w:lang w:val="uk-UA"/>
        </w:rPr>
      </w:pPr>
    </w:p>
    <w:p w14:paraId="3346A532" w14:textId="77777777" w:rsidR="00FA208E" w:rsidRPr="004F61C9" w:rsidRDefault="00987146" w:rsidP="00024A53">
      <w:pPr>
        <w:pStyle w:val="af2"/>
        <w:spacing w:line="276" w:lineRule="auto"/>
        <w:ind w:left="1843"/>
        <w:rPr>
          <w:rFonts w:ascii="Times New Roman" w:hAnsi="Times New Roman" w:cs="Times New Roman"/>
          <w:sz w:val="28"/>
          <w:szCs w:val="28"/>
          <w:lang w:val="uk-UA"/>
        </w:rPr>
      </w:pPr>
      <w:r w:rsidRPr="00FA208E">
        <w:rPr>
          <w:rFonts w:ascii="Times New Roman" w:hAnsi="Times New Roman" w:cs="Times New Roman"/>
          <w:i/>
          <w:sz w:val="28"/>
          <w:szCs w:val="28"/>
          <w:lang w:val="uk-UA"/>
        </w:rPr>
        <w:t xml:space="preserve">Рецензент: </w:t>
      </w:r>
      <w:r w:rsidR="00FA208E" w:rsidRPr="004F61C9">
        <w:rPr>
          <w:rFonts w:ascii="Times New Roman" w:hAnsi="Times New Roman" w:cs="Times New Roman"/>
          <w:sz w:val="28"/>
          <w:szCs w:val="28"/>
          <w:lang w:val="uk-UA"/>
        </w:rPr>
        <w:t>Зеленська Олена Олександрівна,</w:t>
      </w:r>
    </w:p>
    <w:p w14:paraId="38A330D8" w14:textId="4625E203" w:rsidR="00987146" w:rsidRPr="004F61C9" w:rsidRDefault="00FA208E" w:rsidP="00024A53">
      <w:pPr>
        <w:pStyle w:val="af2"/>
        <w:spacing w:line="276" w:lineRule="auto"/>
        <w:ind w:left="1843"/>
        <w:rPr>
          <w:rFonts w:ascii="Times New Roman" w:hAnsi="Times New Roman" w:cs="Times New Roman"/>
          <w:sz w:val="28"/>
          <w:szCs w:val="28"/>
          <w:lang w:val="uk-UA"/>
        </w:rPr>
      </w:pPr>
      <w:r w:rsidRPr="004F61C9">
        <w:rPr>
          <w:rFonts w:ascii="Times New Roman" w:hAnsi="Times New Roman" w:cs="Times New Roman"/>
          <w:sz w:val="28"/>
          <w:szCs w:val="28"/>
        </w:rPr>
        <w:t>канд. екон. наук, професор, завідувач кафедри тури</w:t>
      </w:r>
      <w:r w:rsidR="004F61C9">
        <w:rPr>
          <w:rFonts w:ascii="Times New Roman" w:hAnsi="Times New Roman" w:cs="Times New Roman"/>
          <w:sz w:val="28"/>
          <w:szCs w:val="28"/>
        </w:rPr>
        <w:t xml:space="preserve">зму Національного університету </w:t>
      </w:r>
      <w:r w:rsidR="004F61C9">
        <w:rPr>
          <w:rFonts w:ascii="Times New Roman" w:hAnsi="Times New Roman" w:cs="Times New Roman"/>
          <w:sz w:val="28"/>
          <w:szCs w:val="28"/>
          <w:lang w:val="uk-UA"/>
        </w:rPr>
        <w:t>«</w:t>
      </w:r>
      <w:r w:rsidR="004F61C9">
        <w:rPr>
          <w:rFonts w:ascii="Times New Roman" w:hAnsi="Times New Roman" w:cs="Times New Roman"/>
          <w:sz w:val="28"/>
          <w:szCs w:val="28"/>
        </w:rPr>
        <w:t>Чернігівська політехніка</w:t>
      </w:r>
      <w:r w:rsidR="004F61C9">
        <w:rPr>
          <w:rFonts w:ascii="Times New Roman" w:hAnsi="Times New Roman" w:cs="Times New Roman"/>
          <w:sz w:val="28"/>
          <w:szCs w:val="28"/>
          <w:lang w:val="uk-UA"/>
        </w:rPr>
        <w:t>»</w:t>
      </w:r>
    </w:p>
    <w:p w14:paraId="6795A755" w14:textId="77777777" w:rsidR="00987146" w:rsidRDefault="00987146" w:rsidP="00024A53">
      <w:pPr>
        <w:pStyle w:val="af2"/>
        <w:spacing w:line="276" w:lineRule="auto"/>
        <w:ind w:left="1843"/>
        <w:rPr>
          <w:rFonts w:ascii="Times New Roman" w:hAnsi="Times New Roman" w:cs="Times New Roman"/>
          <w:sz w:val="28"/>
          <w:szCs w:val="28"/>
        </w:rPr>
      </w:pPr>
    </w:p>
    <w:p w14:paraId="7341520D" w14:textId="77777777" w:rsidR="00987146" w:rsidRDefault="00987146" w:rsidP="00024A53">
      <w:pPr>
        <w:pStyle w:val="af2"/>
        <w:spacing w:line="276" w:lineRule="auto"/>
        <w:ind w:left="1843"/>
        <w:rPr>
          <w:rFonts w:ascii="Times New Roman" w:hAnsi="Times New Roman" w:cs="Times New Roman"/>
          <w:sz w:val="28"/>
          <w:szCs w:val="28"/>
        </w:rPr>
      </w:pPr>
    </w:p>
    <w:p w14:paraId="2BF5A553" w14:textId="6A6F6829" w:rsidR="00987146" w:rsidRDefault="00987146" w:rsidP="00024A53">
      <w:pPr>
        <w:pStyle w:val="af2"/>
        <w:spacing w:line="276" w:lineRule="auto"/>
        <w:ind w:left="1843"/>
        <w:rPr>
          <w:rFonts w:ascii="Times New Roman" w:hAnsi="Times New Roman" w:cs="Times New Roman"/>
          <w:sz w:val="28"/>
          <w:szCs w:val="28"/>
        </w:rPr>
      </w:pPr>
      <w:r>
        <w:rPr>
          <w:rFonts w:ascii="Times New Roman" w:hAnsi="Times New Roman" w:cs="Times New Roman"/>
          <w:sz w:val="28"/>
          <w:szCs w:val="28"/>
        </w:rPr>
        <w:t>Допущено до захисту</w:t>
      </w:r>
    </w:p>
    <w:p w14:paraId="2B6F9066" w14:textId="2FF1CDC2" w:rsidR="00987146" w:rsidRDefault="00987146" w:rsidP="00024A53">
      <w:pPr>
        <w:pStyle w:val="af2"/>
        <w:spacing w:line="276" w:lineRule="auto"/>
        <w:ind w:left="1843"/>
        <w:rPr>
          <w:rFonts w:ascii="Times New Roman" w:hAnsi="Times New Roman" w:cs="Times New Roman"/>
          <w:sz w:val="28"/>
          <w:szCs w:val="28"/>
        </w:rPr>
      </w:pPr>
      <w:r>
        <w:rPr>
          <w:rFonts w:ascii="Times New Roman" w:hAnsi="Times New Roman" w:cs="Times New Roman"/>
          <w:sz w:val="28"/>
          <w:szCs w:val="28"/>
        </w:rPr>
        <w:t xml:space="preserve">в. о. зав. кафедри географії, </w:t>
      </w:r>
    </w:p>
    <w:p w14:paraId="30EB9ABD" w14:textId="4C0340FA" w:rsidR="00987146" w:rsidRDefault="00987146" w:rsidP="00227AE1">
      <w:pPr>
        <w:pStyle w:val="af2"/>
        <w:spacing w:line="276" w:lineRule="auto"/>
        <w:ind w:left="1843"/>
        <w:rPr>
          <w:caps/>
        </w:rPr>
      </w:pPr>
      <w:r>
        <w:rPr>
          <w:rFonts w:ascii="Times New Roman" w:hAnsi="Times New Roman" w:cs="Times New Roman"/>
          <w:sz w:val="28"/>
          <w:szCs w:val="28"/>
        </w:rPr>
        <w:t xml:space="preserve">туризму та спорту, доцент ____________   В. В. Остапчук </w:t>
      </w:r>
    </w:p>
    <w:p w14:paraId="731749CB" w14:textId="77777777" w:rsidR="003F1578" w:rsidRDefault="003F1578" w:rsidP="00024A53">
      <w:pPr>
        <w:pStyle w:val="af2"/>
        <w:rPr>
          <w:rFonts w:ascii="Times New Roman" w:hAnsi="Times New Roman" w:cs="Times New Roman"/>
          <w:sz w:val="28"/>
          <w:szCs w:val="28"/>
          <w:lang w:val="uk-UA"/>
        </w:rPr>
      </w:pPr>
    </w:p>
    <w:p w14:paraId="27A9369C" w14:textId="77777777" w:rsidR="00227AE1" w:rsidRDefault="00227AE1" w:rsidP="003F1578">
      <w:pPr>
        <w:pStyle w:val="af2"/>
        <w:jc w:val="center"/>
        <w:rPr>
          <w:rFonts w:ascii="Times New Roman" w:hAnsi="Times New Roman" w:cs="Times New Roman"/>
          <w:sz w:val="28"/>
          <w:szCs w:val="28"/>
        </w:rPr>
      </w:pPr>
    </w:p>
    <w:p w14:paraId="21A0CF99" w14:textId="77777777" w:rsidR="00227AE1" w:rsidRDefault="00227AE1" w:rsidP="003F1578">
      <w:pPr>
        <w:pStyle w:val="af2"/>
        <w:jc w:val="center"/>
        <w:rPr>
          <w:rFonts w:ascii="Times New Roman" w:hAnsi="Times New Roman" w:cs="Times New Roman"/>
          <w:sz w:val="28"/>
          <w:szCs w:val="28"/>
        </w:rPr>
      </w:pPr>
    </w:p>
    <w:p w14:paraId="3148DAA7" w14:textId="77777777" w:rsidR="00227AE1" w:rsidRDefault="00227AE1" w:rsidP="003F1578">
      <w:pPr>
        <w:pStyle w:val="af2"/>
        <w:jc w:val="center"/>
        <w:rPr>
          <w:rFonts w:ascii="Times New Roman" w:hAnsi="Times New Roman" w:cs="Times New Roman"/>
          <w:sz w:val="28"/>
          <w:szCs w:val="28"/>
        </w:rPr>
      </w:pPr>
    </w:p>
    <w:p w14:paraId="33E0A378" w14:textId="77777777" w:rsidR="00D6093A" w:rsidRDefault="00D6093A" w:rsidP="00116382">
      <w:pPr>
        <w:spacing w:before="157"/>
        <w:ind w:left="953" w:right="678"/>
        <w:jc w:val="center"/>
        <w:rPr>
          <w:sz w:val="28"/>
          <w:szCs w:val="28"/>
        </w:rPr>
      </w:pPr>
      <w:r>
        <w:rPr>
          <w:sz w:val="28"/>
          <w:szCs w:val="28"/>
        </w:rPr>
        <w:tab/>
      </w:r>
      <w:r w:rsidR="00987146">
        <w:rPr>
          <w:sz w:val="28"/>
          <w:szCs w:val="28"/>
        </w:rPr>
        <w:t xml:space="preserve">Ніжин </w:t>
      </w:r>
      <w:r w:rsidR="003F1578">
        <w:rPr>
          <w:sz w:val="28"/>
          <w:szCs w:val="28"/>
        </w:rPr>
        <w:t>–</w:t>
      </w:r>
      <w:r w:rsidR="00F10C7C">
        <w:rPr>
          <w:sz w:val="28"/>
          <w:szCs w:val="28"/>
        </w:rPr>
        <w:t xml:space="preserve"> 2021</w:t>
      </w:r>
    </w:p>
    <w:p w14:paraId="1400B3F2" w14:textId="77777777" w:rsidR="00065EE2" w:rsidRPr="001C2D1B" w:rsidRDefault="00065EE2" w:rsidP="00065EE2">
      <w:pPr>
        <w:spacing w:line="360" w:lineRule="auto"/>
        <w:jc w:val="center"/>
        <w:rPr>
          <w:b/>
          <w:sz w:val="28"/>
          <w:szCs w:val="28"/>
        </w:rPr>
      </w:pPr>
      <w:r w:rsidRPr="001C2D1B">
        <w:rPr>
          <w:b/>
          <w:sz w:val="28"/>
          <w:szCs w:val="28"/>
        </w:rPr>
        <w:lastRenderedPageBreak/>
        <w:t>АНОТАЦІЯ</w:t>
      </w:r>
    </w:p>
    <w:p w14:paraId="7A03FFBC" w14:textId="77777777" w:rsidR="00065EE2" w:rsidRDefault="00065EE2" w:rsidP="00065EE2">
      <w:pPr>
        <w:spacing w:line="360" w:lineRule="auto"/>
        <w:jc w:val="center"/>
        <w:rPr>
          <w:sz w:val="28"/>
          <w:szCs w:val="28"/>
        </w:rPr>
      </w:pPr>
    </w:p>
    <w:p w14:paraId="0676D1AD" w14:textId="3EFD7F9B" w:rsidR="00065EE2" w:rsidRDefault="00065EE2" w:rsidP="00065EE2">
      <w:pPr>
        <w:spacing w:line="360" w:lineRule="auto"/>
        <w:ind w:firstLine="709"/>
        <w:jc w:val="both"/>
        <w:rPr>
          <w:sz w:val="28"/>
          <w:szCs w:val="28"/>
        </w:rPr>
      </w:pPr>
      <w:r w:rsidRPr="00E32975">
        <w:rPr>
          <w:sz w:val="28"/>
          <w:szCs w:val="28"/>
        </w:rPr>
        <w:t>Якущенко М.</w:t>
      </w:r>
      <w:r w:rsidR="00967919">
        <w:rPr>
          <w:sz w:val="28"/>
          <w:szCs w:val="28"/>
        </w:rPr>
        <w:t xml:space="preserve"> </w:t>
      </w:r>
      <w:r w:rsidRPr="00E32975">
        <w:rPr>
          <w:sz w:val="28"/>
          <w:szCs w:val="28"/>
        </w:rPr>
        <w:t>С. «Подієвий туризм в Україні»</w:t>
      </w:r>
      <w:r w:rsidRPr="00E32975">
        <w:rPr>
          <w:sz w:val="28"/>
          <w:szCs w:val="28"/>
          <w:lang w:val="ru-RU"/>
        </w:rPr>
        <w:t xml:space="preserve">, </w:t>
      </w:r>
      <w:r w:rsidRPr="00E32975">
        <w:rPr>
          <w:sz w:val="28"/>
          <w:szCs w:val="28"/>
        </w:rPr>
        <w:t>кваліфікаційна робота на здобуття освітнього ступеня магістра зі спеціальност «103 Науки про Землю» Ніжинський державний університет імені Миколи Гоголя, м. Ніжин, 2021 рік</w:t>
      </w:r>
      <w:r>
        <w:rPr>
          <w:sz w:val="28"/>
          <w:szCs w:val="28"/>
        </w:rPr>
        <w:t>.</w:t>
      </w:r>
    </w:p>
    <w:p w14:paraId="17568F6D" w14:textId="478F7655" w:rsidR="00065EE2" w:rsidRDefault="00065EE2" w:rsidP="00065EE2">
      <w:pPr>
        <w:spacing w:line="360" w:lineRule="auto"/>
        <w:ind w:firstLine="709"/>
        <w:jc w:val="both"/>
        <w:rPr>
          <w:sz w:val="28"/>
          <w:szCs w:val="28"/>
        </w:rPr>
      </w:pPr>
      <w:r>
        <w:rPr>
          <w:sz w:val="28"/>
          <w:szCs w:val="28"/>
        </w:rPr>
        <w:t>Кваліфікаційна</w:t>
      </w:r>
      <w:r w:rsidRPr="000A0DAC">
        <w:rPr>
          <w:sz w:val="28"/>
          <w:szCs w:val="28"/>
        </w:rPr>
        <w:t xml:space="preserve"> робота скл</w:t>
      </w:r>
      <w:r>
        <w:rPr>
          <w:sz w:val="28"/>
          <w:szCs w:val="28"/>
        </w:rPr>
        <w:t xml:space="preserve">адається з трьох розділів. Загальний обсяг роботи становить </w:t>
      </w:r>
      <w:r w:rsidR="00967919">
        <w:rPr>
          <w:sz w:val="28"/>
          <w:szCs w:val="28"/>
        </w:rPr>
        <w:t>61</w:t>
      </w:r>
      <w:r>
        <w:rPr>
          <w:sz w:val="28"/>
          <w:szCs w:val="28"/>
        </w:rPr>
        <w:t xml:space="preserve"> с., у тому числі 6 таблиць, </w:t>
      </w:r>
      <w:r w:rsidRPr="00070F00">
        <w:rPr>
          <w:sz w:val="28"/>
          <w:szCs w:val="28"/>
          <w:lang w:val="ru-RU"/>
        </w:rPr>
        <w:t>4</w:t>
      </w:r>
      <w:r>
        <w:rPr>
          <w:sz w:val="28"/>
          <w:szCs w:val="28"/>
        </w:rPr>
        <w:t xml:space="preserve"> рисунки</w:t>
      </w:r>
      <w:r w:rsidRPr="000A0DAC">
        <w:rPr>
          <w:sz w:val="28"/>
          <w:szCs w:val="28"/>
        </w:rPr>
        <w:t xml:space="preserve">, </w:t>
      </w:r>
      <w:r>
        <w:rPr>
          <w:sz w:val="28"/>
          <w:szCs w:val="28"/>
        </w:rPr>
        <w:t>список використаних джерел – 30  найменувань.</w:t>
      </w:r>
    </w:p>
    <w:p w14:paraId="6EC8F733" w14:textId="77777777" w:rsidR="00065EE2" w:rsidRPr="001C2D1B" w:rsidRDefault="00065EE2" w:rsidP="00065EE2">
      <w:pPr>
        <w:tabs>
          <w:tab w:val="left" w:pos="5316"/>
        </w:tabs>
        <w:spacing w:line="360" w:lineRule="auto"/>
        <w:ind w:firstLine="709"/>
        <w:jc w:val="both"/>
        <w:rPr>
          <w:sz w:val="28"/>
          <w:szCs w:val="28"/>
          <w:lang w:val="ru-RU"/>
        </w:rPr>
      </w:pPr>
      <w:r w:rsidRPr="001C2D1B">
        <w:rPr>
          <w:b/>
          <w:sz w:val="28"/>
          <w:szCs w:val="28"/>
        </w:rPr>
        <w:t>Об’єкт дослідження</w:t>
      </w:r>
      <w:r w:rsidRPr="001C2D1B">
        <w:rPr>
          <w:b/>
          <w:sz w:val="28"/>
          <w:szCs w:val="28"/>
          <w:lang w:val="ru-RU"/>
        </w:rPr>
        <w:t>:</w:t>
      </w:r>
      <w:r w:rsidRPr="001C2D1B">
        <w:rPr>
          <w:sz w:val="28"/>
          <w:szCs w:val="28"/>
          <w:lang w:val="ru-RU"/>
        </w:rPr>
        <w:t xml:space="preserve"> </w:t>
      </w:r>
      <w:r w:rsidRPr="001C2D1B">
        <w:rPr>
          <w:sz w:val="28"/>
        </w:rPr>
        <w:t>подієвий</w:t>
      </w:r>
      <w:r w:rsidRPr="001C2D1B">
        <w:rPr>
          <w:spacing w:val="-2"/>
          <w:sz w:val="28"/>
        </w:rPr>
        <w:t xml:space="preserve"> </w:t>
      </w:r>
      <w:r w:rsidRPr="001C2D1B">
        <w:rPr>
          <w:sz w:val="28"/>
        </w:rPr>
        <w:t>туризм</w:t>
      </w:r>
      <w:r>
        <w:rPr>
          <w:sz w:val="28"/>
        </w:rPr>
        <w:t>.</w:t>
      </w:r>
      <w:r w:rsidRPr="001C2D1B">
        <w:rPr>
          <w:sz w:val="28"/>
        </w:rPr>
        <w:tab/>
      </w:r>
    </w:p>
    <w:p w14:paraId="2EC05EFB" w14:textId="77777777" w:rsidR="00065EE2" w:rsidRPr="007620B7" w:rsidRDefault="00065EE2" w:rsidP="00065EE2">
      <w:pPr>
        <w:spacing w:line="360" w:lineRule="auto"/>
        <w:ind w:firstLine="709"/>
        <w:jc w:val="both"/>
        <w:rPr>
          <w:sz w:val="28"/>
          <w:szCs w:val="28"/>
          <w:lang w:val="ru-RU"/>
        </w:rPr>
      </w:pPr>
      <w:r w:rsidRPr="006658B0">
        <w:rPr>
          <w:sz w:val="28"/>
          <w:szCs w:val="28"/>
        </w:rPr>
        <w:t>У роботі здійснено</w:t>
      </w:r>
      <w:r w:rsidRPr="001F3C11">
        <w:rPr>
          <w:sz w:val="28"/>
          <w:szCs w:val="28"/>
          <w:lang w:val="ru-RU"/>
        </w:rPr>
        <w:t xml:space="preserve"> </w:t>
      </w:r>
      <w:r>
        <w:rPr>
          <w:sz w:val="28"/>
          <w:szCs w:val="28"/>
        </w:rPr>
        <w:t>дослідження стану</w:t>
      </w:r>
      <w:r w:rsidRPr="001F3C11">
        <w:rPr>
          <w:sz w:val="28"/>
          <w:szCs w:val="28"/>
          <w:lang w:val="ru-RU"/>
        </w:rPr>
        <w:t>,</w:t>
      </w:r>
      <w:r>
        <w:rPr>
          <w:sz w:val="28"/>
          <w:szCs w:val="28"/>
        </w:rPr>
        <w:t xml:space="preserve"> проблем та перспектив розвитку подієвого туризму в Україні та світі</w:t>
      </w:r>
      <w:r w:rsidRPr="007620B7">
        <w:rPr>
          <w:sz w:val="28"/>
          <w:szCs w:val="28"/>
          <w:lang w:val="ru-RU"/>
        </w:rPr>
        <w:t xml:space="preserve"> </w:t>
      </w:r>
    </w:p>
    <w:p w14:paraId="25089BFA" w14:textId="77777777" w:rsidR="00065EE2" w:rsidRPr="001F3C11" w:rsidRDefault="00065EE2" w:rsidP="00065EE2">
      <w:pPr>
        <w:spacing w:line="360" w:lineRule="auto"/>
        <w:ind w:firstLine="709"/>
        <w:jc w:val="both"/>
        <w:rPr>
          <w:sz w:val="28"/>
          <w:szCs w:val="28"/>
        </w:rPr>
      </w:pPr>
      <w:r w:rsidRPr="001C2D1B">
        <w:rPr>
          <w:b/>
          <w:sz w:val="28"/>
          <w:szCs w:val="28"/>
        </w:rPr>
        <w:t xml:space="preserve">Запропоновано </w:t>
      </w:r>
      <w:r>
        <w:rPr>
          <w:sz w:val="28"/>
        </w:rPr>
        <w:t>перспективні напрямки розвитку подієвого</w:t>
      </w:r>
      <w:r>
        <w:rPr>
          <w:spacing w:val="-67"/>
          <w:sz w:val="28"/>
        </w:rPr>
        <w:t xml:space="preserve"> </w:t>
      </w:r>
      <w:r>
        <w:rPr>
          <w:sz w:val="28"/>
        </w:rPr>
        <w:t>туризму в</w:t>
      </w:r>
      <w:r>
        <w:rPr>
          <w:spacing w:val="-1"/>
          <w:sz w:val="28"/>
        </w:rPr>
        <w:t xml:space="preserve"> </w:t>
      </w:r>
      <w:r>
        <w:rPr>
          <w:sz w:val="28"/>
        </w:rPr>
        <w:t>Україні</w:t>
      </w:r>
      <w:r>
        <w:rPr>
          <w:sz w:val="28"/>
          <w:szCs w:val="28"/>
        </w:rPr>
        <w:t>.</w:t>
      </w:r>
    </w:p>
    <w:p w14:paraId="565482A9" w14:textId="77777777" w:rsidR="00065EE2" w:rsidRDefault="00065EE2" w:rsidP="00065EE2">
      <w:pPr>
        <w:spacing w:line="360" w:lineRule="auto"/>
        <w:ind w:firstLine="709"/>
        <w:jc w:val="both"/>
        <w:rPr>
          <w:sz w:val="28"/>
          <w:szCs w:val="28"/>
        </w:rPr>
      </w:pPr>
      <w:r w:rsidRPr="001C2D1B">
        <w:rPr>
          <w:b/>
          <w:sz w:val="28"/>
          <w:szCs w:val="28"/>
        </w:rPr>
        <w:t>Ключові слова:</w:t>
      </w:r>
      <w:r w:rsidRPr="006658B0">
        <w:rPr>
          <w:sz w:val="28"/>
          <w:szCs w:val="28"/>
          <w:lang w:val="ru-RU"/>
        </w:rPr>
        <w:t xml:space="preserve"> </w:t>
      </w:r>
      <w:r w:rsidRPr="006658B0">
        <w:rPr>
          <w:sz w:val="28"/>
          <w:szCs w:val="28"/>
        </w:rPr>
        <w:t>туристичні тренди,</w:t>
      </w:r>
      <w:r>
        <w:rPr>
          <w:sz w:val="28"/>
          <w:szCs w:val="28"/>
        </w:rPr>
        <w:t xml:space="preserve"> </w:t>
      </w:r>
      <w:r w:rsidRPr="006658B0">
        <w:rPr>
          <w:sz w:val="28"/>
          <w:szCs w:val="28"/>
        </w:rPr>
        <w:t>туроператор,</w:t>
      </w:r>
      <w:r>
        <w:rPr>
          <w:sz w:val="28"/>
          <w:szCs w:val="28"/>
        </w:rPr>
        <w:t xml:space="preserve"> </w:t>
      </w:r>
      <w:r w:rsidRPr="006658B0">
        <w:rPr>
          <w:sz w:val="28"/>
          <w:szCs w:val="28"/>
        </w:rPr>
        <w:t>прогнози,</w:t>
      </w:r>
      <w:r>
        <w:rPr>
          <w:sz w:val="28"/>
          <w:szCs w:val="28"/>
        </w:rPr>
        <w:t xml:space="preserve"> </w:t>
      </w:r>
      <w:r w:rsidRPr="006658B0">
        <w:rPr>
          <w:sz w:val="28"/>
          <w:szCs w:val="28"/>
        </w:rPr>
        <w:t>практика у туризмі,</w:t>
      </w:r>
      <w:r>
        <w:rPr>
          <w:sz w:val="28"/>
          <w:szCs w:val="28"/>
        </w:rPr>
        <w:t xml:space="preserve"> </w:t>
      </w:r>
      <w:r w:rsidRPr="006658B0">
        <w:rPr>
          <w:sz w:val="28"/>
          <w:szCs w:val="28"/>
        </w:rPr>
        <w:t>технологічні інновації,</w:t>
      </w:r>
      <w:r>
        <w:rPr>
          <w:sz w:val="28"/>
          <w:szCs w:val="28"/>
        </w:rPr>
        <w:t xml:space="preserve"> </w:t>
      </w:r>
      <w:r w:rsidRPr="006658B0">
        <w:rPr>
          <w:sz w:val="28"/>
          <w:szCs w:val="28"/>
        </w:rPr>
        <w:t>товарні інновації,</w:t>
      </w:r>
      <w:r w:rsidRPr="006658B0">
        <w:rPr>
          <w:sz w:val="28"/>
          <w:szCs w:val="28"/>
          <w:lang w:val="ru-RU"/>
        </w:rPr>
        <w:t xml:space="preserve"> </w:t>
      </w:r>
      <w:r w:rsidRPr="006658B0">
        <w:rPr>
          <w:sz w:val="28"/>
          <w:szCs w:val="28"/>
        </w:rPr>
        <w:t>туристичні потоки.</w:t>
      </w:r>
      <w:r w:rsidRPr="000A0DAC">
        <w:rPr>
          <w:sz w:val="28"/>
          <w:szCs w:val="28"/>
        </w:rPr>
        <w:t xml:space="preserve">   </w:t>
      </w:r>
    </w:p>
    <w:p w14:paraId="03257A1F" w14:textId="77777777" w:rsidR="00065EE2" w:rsidRPr="000A0DAC" w:rsidRDefault="00065EE2" w:rsidP="00065EE2">
      <w:pPr>
        <w:spacing w:line="360" w:lineRule="auto"/>
        <w:ind w:firstLine="720"/>
        <w:jc w:val="both"/>
        <w:rPr>
          <w:sz w:val="28"/>
          <w:szCs w:val="28"/>
        </w:rPr>
      </w:pPr>
      <w:r w:rsidRPr="005A1F7A">
        <w:rPr>
          <w:b/>
          <w:sz w:val="28"/>
        </w:rPr>
        <w:t>АNNOTATION</w:t>
      </w:r>
      <w:r>
        <w:rPr>
          <w:sz w:val="28"/>
          <w:szCs w:val="28"/>
        </w:rPr>
        <w:tab/>
      </w:r>
    </w:p>
    <w:p w14:paraId="4FCA99E1" w14:textId="77777777" w:rsidR="00065EE2" w:rsidRPr="0068798B" w:rsidRDefault="00065EE2" w:rsidP="00065EE2">
      <w:pPr>
        <w:pStyle w:val="1"/>
        <w:tabs>
          <w:tab w:val="left" w:pos="0"/>
        </w:tabs>
        <w:spacing w:before="0" w:line="360" w:lineRule="auto"/>
        <w:ind w:left="0" w:right="675" w:firstLine="709"/>
        <w:jc w:val="both"/>
        <w:rPr>
          <w:b w:val="0"/>
        </w:rPr>
      </w:pPr>
      <w:r w:rsidRPr="0068798B">
        <w:rPr>
          <w:b w:val="0"/>
        </w:rPr>
        <w:t>Yakushchenko MS "Event Tourism in Ukraine", qualification work for a master's degree in "103 Earth Sciences" Nizhyn State University named after Nikolai Gogol, Nizhyn, 2021</w:t>
      </w:r>
      <w:r>
        <w:rPr>
          <w:b w:val="0"/>
        </w:rPr>
        <w:t>.</w:t>
      </w:r>
    </w:p>
    <w:p w14:paraId="2A7E236F" w14:textId="1AF94FC1" w:rsidR="00065EE2" w:rsidRPr="0068798B" w:rsidRDefault="00065EE2" w:rsidP="00065EE2">
      <w:pPr>
        <w:pStyle w:val="1"/>
        <w:tabs>
          <w:tab w:val="left" w:pos="0"/>
        </w:tabs>
        <w:spacing w:before="0" w:line="360" w:lineRule="auto"/>
        <w:ind w:left="0" w:right="675" w:firstLine="709"/>
        <w:jc w:val="both"/>
        <w:rPr>
          <w:b w:val="0"/>
        </w:rPr>
      </w:pPr>
      <w:r w:rsidRPr="0068798B">
        <w:rPr>
          <w:b w:val="0"/>
        </w:rPr>
        <w:t xml:space="preserve">Qualification work consists of three sections. The total volume of work is </w:t>
      </w:r>
      <w:r w:rsidR="00967919">
        <w:rPr>
          <w:b w:val="0"/>
        </w:rPr>
        <w:t>61</w:t>
      </w:r>
      <w:r w:rsidRPr="0068798B">
        <w:rPr>
          <w:b w:val="0"/>
        </w:rPr>
        <w:t xml:space="preserve"> pages, including 6 tables, 4 figures, a list of used sources - 30 items.</w:t>
      </w:r>
    </w:p>
    <w:p w14:paraId="442229DF" w14:textId="77777777" w:rsidR="00065EE2" w:rsidRPr="0068798B" w:rsidRDefault="00065EE2" w:rsidP="00065EE2">
      <w:pPr>
        <w:pStyle w:val="1"/>
        <w:tabs>
          <w:tab w:val="left" w:pos="0"/>
        </w:tabs>
        <w:spacing w:before="0" w:line="360" w:lineRule="auto"/>
        <w:ind w:left="0" w:right="675" w:firstLine="709"/>
        <w:jc w:val="both"/>
        <w:rPr>
          <w:b w:val="0"/>
        </w:rPr>
      </w:pPr>
      <w:r w:rsidRPr="0068798B">
        <w:t>Object of research:</w:t>
      </w:r>
      <w:r w:rsidRPr="0068798B">
        <w:rPr>
          <w:b w:val="0"/>
        </w:rPr>
        <w:t xml:space="preserve"> event tourism</w:t>
      </w:r>
    </w:p>
    <w:p w14:paraId="6DAD33F7" w14:textId="77777777" w:rsidR="00065EE2" w:rsidRPr="0068798B" w:rsidRDefault="00065EE2" w:rsidP="00065EE2">
      <w:pPr>
        <w:pStyle w:val="1"/>
        <w:tabs>
          <w:tab w:val="left" w:pos="0"/>
        </w:tabs>
        <w:spacing w:before="0" w:line="360" w:lineRule="auto"/>
        <w:ind w:left="0" w:right="675" w:firstLine="709"/>
        <w:jc w:val="both"/>
        <w:rPr>
          <w:b w:val="0"/>
        </w:rPr>
      </w:pPr>
      <w:r w:rsidRPr="0068798B">
        <w:t xml:space="preserve">The study of the state, </w:t>
      </w:r>
      <w:r w:rsidRPr="0068798B">
        <w:rPr>
          <w:b w:val="0"/>
        </w:rPr>
        <w:t>problems and prospects of event tourism in Ukraine and the world is carried out in the work</w:t>
      </w:r>
      <w:r>
        <w:rPr>
          <w:b w:val="0"/>
        </w:rPr>
        <w:t>.</w:t>
      </w:r>
    </w:p>
    <w:p w14:paraId="28AF7069" w14:textId="77777777" w:rsidR="00065EE2" w:rsidRPr="00E01850" w:rsidRDefault="00065EE2" w:rsidP="00065EE2">
      <w:pPr>
        <w:pStyle w:val="1"/>
        <w:tabs>
          <w:tab w:val="left" w:pos="0"/>
        </w:tabs>
        <w:spacing w:before="0" w:line="360" w:lineRule="auto"/>
        <w:ind w:left="0" w:right="675" w:firstLine="709"/>
        <w:jc w:val="both"/>
        <w:rPr>
          <w:b w:val="0"/>
          <w:color w:val="000000" w:themeColor="text1"/>
        </w:rPr>
      </w:pPr>
      <w:r w:rsidRPr="00E01850">
        <w:rPr>
          <w:color w:val="000000" w:themeColor="text1"/>
        </w:rPr>
        <w:t>Ways to develop</w:t>
      </w:r>
      <w:r w:rsidRPr="00E01850">
        <w:rPr>
          <w:b w:val="0"/>
          <w:color w:val="000000" w:themeColor="text1"/>
        </w:rPr>
        <w:t xml:space="preserve"> the development of event tourism in Ukraine and solve problems that hinder the development of event tourism in Ukraine and the world are proposed.</w:t>
      </w:r>
    </w:p>
    <w:p w14:paraId="6D78325A" w14:textId="77777777" w:rsidR="00065EE2" w:rsidRPr="0068798B" w:rsidRDefault="00065EE2" w:rsidP="00065EE2">
      <w:pPr>
        <w:pStyle w:val="1"/>
        <w:tabs>
          <w:tab w:val="left" w:pos="0"/>
        </w:tabs>
        <w:spacing w:before="0" w:line="360" w:lineRule="auto"/>
        <w:ind w:left="0" w:right="675" w:firstLine="709"/>
        <w:jc w:val="both"/>
        <w:rPr>
          <w:b w:val="0"/>
        </w:rPr>
      </w:pPr>
      <w:r w:rsidRPr="0068798B">
        <w:t>Key words:</w:t>
      </w:r>
      <w:r w:rsidRPr="0068798B">
        <w:rPr>
          <w:b w:val="0"/>
        </w:rPr>
        <w:t xml:space="preserve"> tourist trends, tour operator, forecasts, practice in tourism, technological innovations, commodity innovations, tourist flows.</w:t>
      </w:r>
    </w:p>
    <w:p w14:paraId="1A2E7A5A" w14:textId="258F33AC" w:rsidR="00116382" w:rsidRDefault="00116382" w:rsidP="00116382">
      <w:pPr>
        <w:spacing w:before="157"/>
        <w:ind w:left="953" w:right="678"/>
        <w:jc w:val="center"/>
        <w:rPr>
          <w:b/>
          <w:w w:val="105"/>
          <w:sz w:val="28"/>
        </w:rPr>
      </w:pPr>
      <w:r w:rsidRPr="00CD417E">
        <w:rPr>
          <w:b/>
          <w:w w:val="105"/>
          <w:sz w:val="28"/>
        </w:rPr>
        <w:lastRenderedPageBreak/>
        <w:t>ЗМІСТ</w:t>
      </w:r>
    </w:p>
    <w:p w14:paraId="01BE1412" w14:textId="77777777" w:rsidR="00065EE2" w:rsidRPr="00CD417E" w:rsidRDefault="00065EE2" w:rsidP="00116382">
      <w:pPr>
        <w:spacing w:before="157"/>
        <w:ind w:left="953" w:right="678"/>
        <w:jc w:val="center"/>
        <w:rPr>
          <w:b/>
          <w:sz w:val="28"/>
        </w:rPr>
      </w:pPr>
    </w:p>
    <w:sdt>
      <w:sdtPr>
        <w:id w:val="998319745"/>
        <w:docPartObj>
          <w:docPartGallery w:val="Table of Contents"/>
          <w:docPartUnique/>
        </w:docPartObj>
      </w:sdtPr>
      <w:sdtEndPr/>
      <w:sdtContent>
        <w:p w14:paraId="04189C53" w14:textId="6244D9F0" w:rsidR="00116382" w:rsidRPr="00EA49CF" w:rsidRDefault="00435A3E" w:rsidP="00A26798">
          <w:pPr>
            <w:pStyle w:val="31"/>
            <w:tabs>
              <w:tab w:val="left" w:leader="dot" w:pos="9214"/>
            </w:tabs>
            <w:spacing w:before="0" w:line="360" w:lineRule="auto"/>
            <w:jc w:val="both"/>
            <w:rPr>
              <w:lang w:val="ru-RU"/>
            </w:rPr>
          </w:pPr>
          <w:hyperlink w:anchor="_bookmark0" w:history="1">
            <w:r w:rsidR="00116382" w:rsidRPr="00CD417E">
              <w:t>ВСТУП</w:t>
            </w:r>
          </w:hyperlink>
          <w:r w:rsidR="00A26798" w:rsidRPr="00A26798">
            <w:rPr>
              <w:lang w:val="ru-RU"/>
            </w:rPr>
            <w:tab/>
          </w:r>
          <w:r w:rsidR="00EA49CF">
            <w:rPr>
              <w:lang w:val="ru-RU"/>
            </w:rPr>
            <w:t>4</w:t>
          </w:r>
        </w:p>
        <w:p w14:paraId="3F31D686" w14:textId="3D25165F" w:rsidR="00116382" w:rsidRDefault="00435A3E" w:rsidP="00E34350">
          <w:pPr>
            <w:pStyle w:val="31"/>
            <w:numPr>
              <w:ilvl w:val="0"/>
              <w:numId w:val="12"/>
            </w:numPr>
            <w:tabs>
              <w:tab w:val="left" w:pos="1064"/>
              <w:tab w:val="left" w:leader="dot" w:pos="9214"/>
            </w:tabs>
            <w:spacing w:before="0" w:line="360" w:lineRule="auto"/>
            <w:ind w:hanging="282"/>
            <w:jc w:val="both"/>
          </w:pPr>
          <w:hyperlink w:anchor="_bookmark1" w:history="1">
            <w:r w:rsidR="00116382">
              <w:t>Теоретико-методичні підходи до вивчення</w:t>
            </w:r>
            <w:r w:rsidR="00116382">
              <w:rPr>
                <w:spacing w:val="-14"/>
              </w:rPr>
              <w:t xml:space="preserve"> </w:t>
            </w:r>
            <w:r w:rsidR="00116382">
              <w:t>подієвого туризму</w:t>
            </w:r>
          </w:hyperlink>
          <w:hyperlink w:anchor="_bookmark12" w:history="1">
            <w:r w:rsidR="00F65491">
              <w:tab/>
            </w:r>
          </w:hyperlink>
          <w:r w:rsidR="00EA49CF">
            <w:rPr>
              <w:lang w:val="ru-RU"/>
            </w:rPr>
            <w:t>7</w:t>
          </w:r>
        </w:p>
        <w:p w14:paraId="75FF9942" w14:textId="2176E098" w:rsidR="00116382" w:rsidRDefault="00435A3E" w:rsidP="00E34350">
          <w:pPr>
            <w:pStyle w:val="11"/>
            <w:numPr>
              <w:ilvl w:val="1"/>
              <w:numId w:val="12"/>
            </w:numPr>
            <w:tabs>
              <w:tab w:val="left" w:leader="dot" w:pos="9214"/>
            </w:tabs>
            <w:spacing w:before="0" w:line="360" w:lineRule="auto"/>
            <w:jc w:val="both"/>
          </w:pPr>
          <w:hyperlink w:anchor="_bookmark2" w:history="1">
            <w:r w:rsidR="00116382">
              <w:rPr>
                <w:lang w:val="ru-RU"/>
              </w:rPr>
              <w:t>Поняття</w:t>
            </w:r>
            <w:r w:rsidR="00E82E3D">
              <w:rPr>
                <w:lang w:val="ru-RU"/>
              </w:rPr>
              <w:t xml:space="preserve"> про </w:t>
            </w:r>
            <w:r w:rsidR="00116382">
              <w:rPr>
                <w:lang w:val="ru-RU"/>
              </w:rPr>
              <w:t xml:space="preserve"> под</w:t>
            </w:r>
            <w:r w:rsidR="00E82E3D">
              <w:t>ієвий туризм</w:t>
            </w:r>
          </w:hyperlink>
          <w:r w:rsidR="003972AF" w:rsidRPr="003972AF">
            <w:rPr>
              <w:lang w:val="ru-RU"/>
            </w:rPr>
            <w:tab/>
          </w:r>
          <w:r w:rsidR="00EA49CF">
            <w:rPr>
              <w:lang w:val="ru-RU"/>
            </w:rPr>
            <w:t>7</w:t>
          </w:r>
        </w:p>
        <w:p w14:paraId="69A77D39" w14:textId="6673E47E" w:rsidR="00116382" w:rsidRDefault="00435A3E" w:rsidP="003972AF">
          <w:pPr>
            <w:pStyle w:val="11"/>
            <w:numPr>
              <w:ilvl w:val="1"/>
              <w:numId w:val="12"/>
            </w:numPr>
            <w:tabs>
              <w:tab w:val="left" w:pos="995"/>
              <w:tab w:val="left" w:leader="dot" w:pos="9072"/>
              <w:tab w:val="left" w:leader="dot" w:pos="9214"/>
            </w:tabs>
            <w:spacing w:before="0" w:line="360" w:lineRule="auto"/>
          </w:pPr>
          <w:hyperlink w:anchor="_bookmark3" w:history="1">
            <w:r w:rsidR="00116382">
              <w:tab/>
            </w:r>
          </w:hyperlink>
          <w:r w:rsidR="00E82E3D">
            <w:t xml:space="preserve">Види і напрямки </w:t>
          </w:r>
          <w:r w:rsidR="00E82E3D">
            <w:rPr>
              <w:lang w:val="ru-RU"/>
            </w:rPr>
            <w:t>п</w:t>
          </w:r>
          <w:r w:rsidR="00E82E3D">
            <w:t>одієвого туризму</w:t>
          </w:r>
          <w:r w:rsidR="003972AF" w:rsidRPr="003972AF">
            <w:rPr>
              <w:lang w:val="ru-RU"/>
            </w:rPr>
            <w:tab/>
          </w:r>
          <w:r w:rsidR="00EA49CF">
            <w:rPr>
              <w:lang w:val="ru-RU"/>
            </w:rPr>
            <w:t>10</w:t>
          </w:r>
        </w:p>
        <w:p w14:paraId="597BE479" w14:textId="3F4B7E10" w:rsidR="00116382" w:rsidRPr="00DD2D2F" w:rsidRDefault="00E82E3D" w:rsidP="000F3AB6">
          <w:pPr>
            <w:pStyle w:val="11"/>
            <w:numPr>
              <w:ilvl w:val="1"/>
              <w:numId w:val="12"/>
            </w:numPr>
            <w:tabs>
              <w:tab w:val="left" w:pos="1123"/>
              <w:tab w:val="left" w:leader="dot" w:pos="9072"/>
            </w:tabs>
            <w:spacing w:before="0" w:line="360" w:lineRule="auto"/>
            <w:ind w:right="-1"/>
            <w:jc w:val="both"/>
          </w:pPr>
          <w:r>
            <w:t>Основні методичні підходи до вивчення особливостей подієвого туризму</w:t>
          </w:r>
          <w:hyperlink w:anchor="_bookmark12" w:history="1">
            <w:r w:rsidR="00F65491">
              <w:tab/>
            </w:r>
          </w:hyperlink>
          <w:r w:rsidR="000F3AB6">
            <w:rPr>
              <w:lang w:val="ru-RU"/>
            </w:rPr>
            <w:t>18</w:t>
          </w:r>
        </w:p>
        <w:p w14:paraId="3B74C5F8" w14:textId="13679D9D" w:rsidR="007E57A2" w:rsidRPr="00EA49CF" w:rsidRDefault="00F65491" w:rsidP="005E1EF7">
          <w:pPr>
            <w:pStyle w:val="31"/>
            <w:tabs>
              <w:tab w:val="left" w:pos="851"/>
              <w:tab w:val="left" w:leader="dot" w:pos="9072"/>
              <w:tab w:val="left" w:leader="dot" w:pos="9214"/>
            </w:tabs>
            <w:spacing w:before="0" w:line="360" w:lineRule="auto"/>
            <w:ind w:left="993" w:right="-1"/>
            <w:jc w:val="both"/>
            <w:rPr>
              <w:lang w:val="ru-RU"/>
            </w:rPr>
          </w:pPr>
          <w:r>
            <w:t>Висновки</w:t>
          </w:r>
          <w:r>
            <w:rPr>
              <w:lang w:val="ru-RU"/>
            </w:rPr>
            <w:t xml:space="preserve"> </w:t>
          </w:r>
          <w:r>
            <w:t>до</w:t>
          </w:r>
          <w:r>
            <w:rPr>
              <w:lang w:val="ru-RU"/>
            </w:rPr>
            <w:t xml:space="preserve"> </w:t>
          </w:r>
          <w:r>
            <w:t>розді</w:t>
          </w:r>
          <w:r>
            <w:rPr>
              <w:lang w:val="ru-RU"/>
            </w:rPr>
            <w:t>лу</w:t>
          </w:r>
          <w:r w:rsidR="00E063D8">
            <w:rPr>
              <w:lang w:val="ru-RU"/>
            </w:rPr>
            <w:t xml:space="preserve"> 1</w:t>
          </w:r>
          <w:r w:rsidR="003972AF" w:rsidRPr="003972AF">
            <w:rPr>
              <w:lang w:val="ru-RU"/>
            </w:rPr>
            <w:tab/>
          </w:r>
          <w:r>
            <w:rPr>
              <w:lang w:val="ru-RU"/>
            </w:rPr>
            <w:t>2</w:t>
          </w:r>
          <w:r w:rsidR="000F3AB6">
            <w:rPr>
              <w:lang w:val="ru-RU"/>
            </w:rPr>
            <w:t>0</w:t>
          </w:r>
        </w:p>
        <w:p w14:paraId="00F8DDF6" w14:textId="5B06653D" w:rsidR="00116382" w:rsidRDefault="00F61886" w:rsidP="003972AF">
          <w:pPr>
            <w:pStyle w:val="31"/>
            <w:numPr>
              <w:ilvl w:val="0"/>
              <w:numId w:val="12"/>
            </w:numPr>
            <w:tabs>
              <w:tab w:val="left" w:pos="1068"/>
              <w:tab w:val="left" w:leader="dot" w:pos="9072"/>
              <w:tab w:val="left" w:leader="dot" w:pos="9568"/>
            </w:tabs>
            <w:spacing w:before="0" w:line="360" w:lineRule="auto"/>
            <w:ind w:right="-1"/>
            <w:jc w:val="both"/>
          </w:pPr>
          <w:r>
            <w:t>Історі</w:t>
          </w:r>
          <w:r w:rsidR="00132780">
            <w:t>я</w:t>
          </w:r>
          <w:r>
            <w:t xml:space="preserve"> розвитку та сучасний стан подієвого туризму в світі</w:t>
          </w:r>
          <w:r w:rsidR="003972AF" w:rsidRPr="003972AF">
            <w:rPr>
              <w:lang w:val="ru-RU"/>
            </w:rPr>
            <w:tab/>
          </w:r>
          <w:r w:rsidR="00EA49CF">
            <w:rPr>
              <w:lang w:val="ru-RU"/>
            </w:rPr>
            <w:t>21</w:t>
          </w:r>
        </w:p>
        <w:p w14:paraId="6667DE56" w14:textId="7323D3C6" w:rsidR="00116382" w:rsidRPr="00C701B7" w:rsidRDefault="00435A3E" w:rsidP="003972AF">
          <w:pPr>
            <w:pStyle w:val="11"/>
            <w:numPr>
              <w:ilvl w:val="1"/>
              <w:numId w:val="11"/>
            </w:numPr>
            <w:tabs>
              <w:tab w:val="left" w:pos="994"/>
              <w:tab w:val="left" w:leader="dot" w:pos="9072"/>
            </w:tabs>
            <w:spacing w:before="0" w:line="360" w:lineRule="auto"/>
            <w:jc w:val="both"/>
            <w:rPr>
              <w:color w:val="000000" w:themeColor="text1"/>
            </w:rPr>
          </w:pPr>
          <w:hyperlink w:anchor="_bookmark6" w:history="1">
            <w:r w:rsidR="00F61886">
              <w:rPr>
                <w:color w:val="000000" w:themeColor="text1"/>
              </w:rPr>
              <w:t>Історія</w:t>
            </w:r>
          </w:hyperlink>
          <w:r w:rsidR="00F61886">
            <w:rPr>
              <w:color w:val="000000" w:themeColor="text1"/>
            </w:rPr>
            <w:t xml:space="preserve"> розвитку подієвого туризму</w:t>
          </w:r>
          <w:r w:rsidR="003972AF" w:rsidRPr="003972AF">
            <w:rPr>
              <w:color w:val="000000" w:themeColor="text1"/>
            </w:rPr>
            <w:tab/>
          </w:r>
          <w:r w:rsidR="00EA49CF">
            <w:rPr>
              <w:color w:val="000000" w:themeColor="text1"/>
              <w:lang w:val="ru-RU"/>
            </w:rPr>
            <w:t>21</w:t>
          </w:r>
        </w:p>
        <w:p w14:paraId="39C97D62" w14:textId="23B3DF81" w:rsidR="00116382" w:rsidRPr="008E1120" w:rsidRDefault="00F61886" w:rsidP="000F3AB6">
          <w:pPr>
            <w:pStyle w:val="11"/>
            <w:numPr>
              <w:ilvl w:val="1"/>
              <w:numId w:val="11"/>
            </w:numPr>
            <w:tabs>
              <w:tab w:val="left" w:pos="994"/>
              <w:tab w:val="left" w:leader="dot" w:pos="9072"/>
              <w:tab w:val="left" w:leader="dot" w:pos="9568"/>
            </w:tabs>
            <w:spacing w:before="0" w:line="360" w:lineRule="auto"/>
            <w:jc w:val="both"/>
          </w:pPr>
          <w:r>
            <w:t xml:space="preserve">Сучасний стан подієвого туризму </w:t>
          </w:r>
          <w:r w:rsidR="00132780">
            <w:t>у</w:t>
          </w:r>
          <w:r>
            <w:t xml:space="preserve"> світі</w:t>
          </w:r>
          <w:hyperlink w:anchor="_bookmark12" w:history="1">
            <w:r w:rsidR="00F65491">
              <w:tab/>
            </w:r>
          </w:hyperlink>
          <w:r w:rsidR="00EA49CF">
            <w:rPr>
              <w:lang w:val="ru-RU"/>
            </w:rPr>
            <w:t>26</w:t>
          </w:r>
        </w:p>
        <w:p w14:paraId="4E0C96A5" w14:textId="6C018C37" w:rsidR="008E1120" w:rsidRPr="008E1120" w:rsidRDefault="008E1120" w:rsidP="008E1120">
          <w:pPr>
            <w:pStyle w:val="11"/>
            <w:tabs>
              <w:tab w:val="left" w:pos="994"/>
              <w:tab w:val="left" w:leader="dot" w:pos="9072"/>
              <w:tab w:val="left" w:leader="dot" w:pos="9568"/>
            </w:tabs>
            <w:spacing w:before="0" w:line="360" w:lineRule="auto"/>
            <w:ind w:firstLine="0"/>
            <w:jc w:val="both"/>
          </w:pPr>
          <w:r>
            <w:t>Висновки до розділу 2</w:t>
          </w:r>
          <w:r w:rsidRPr="008E1120">
            <w:tab/>
          </w:r>
          <w:r>
            <w:t>37</w:t>
          </w:r>
        </w:p>
        <w:p w14:paraId="01DBEC60" w14:textId="2E2884AA" w:rsidR="00116382" w:rsidRPr="00F07927" w:rsidRDefault="00435A3E" w:rsidP="000F3AB6">
          <w:pPr>
            <w:pStyle w:val="31"/>
            <w:numPr>
              <w:ilvl w:val="0"/>
              <w:numId w:val="12"/>
            </w:numPr>
            <w:tabs>
              <w:tab w:val="left" w:pos="851"/>
              <w:tab w:val="left" w:leader="dot" w:pos="9072"/>
              <w:tab w:val="left" w:leader="dot" w:pos="9568"/>
            </w:tabs>
            <w:spacing w:before="0" w:line="360" w:lineRule="auto"/>
            <w:ind w:hanging="282"/>
            <w:jc w:val="both"/>
          </w:pPr>
          <w:hyperlink w:anchor="_bookmark9" w:history="1">
            <w:r w:rsidR="00E82E3D">
              <w:t>Подієвий туризм в Україні</w:t>
            </w:r>
            <w:r w:rsidR="00116382" w:rsidRPr="00F07927">
              <w:tab/>
            </w:r>
          </w:hyperlink>
          <w:r w:rsidR="00EA49CF">
            <w:rPr>
              <w:lang w:val="ru-RU"/>
            </w:rPr>
            <w:t>39</w:t>
          </w:r>
        </w:p>
        <w:p w14:paraId="6D07D532" w14:textId="637642F3" w:rsidR="00116382" w:rsidRPr="00F07927" w:rsidRDefault="00435A3E" w:rsidP="000F3AB6">
          <w:pPr>
            <w:pStyle w:val="11"/>
            <w:numPr>
              <w:ilvl w:val="1"/>
              <w:numId w:val="12"/>
            </w:numPr>
            <w:tabs>
              <w:tab w:val="left" w:pos="995"/>
              <w:tab w:val="left" w:leader="dot" w:pos="9072"/>
              <w:tab w:val="left" w:leader="dot" w:pos="9568"/>
            </w:tabs>
            <w:spacing w:before="0" w:line="360" w:lineRule="auto"/>
            <w:jc w:val="both"/>
          </w:pPr>
          <w:hyperlink w:anchor="_bookmark10" w:history="1">
            <w:r w:rsidR="00E82E3D">
              <w:t>Види подієвого туризму в Україні</w:t>
            </w:r>
            <w:r w:rsidR="00116382" w:rsidRPr="00F07927">
              <w:tab/>
            </w:r>
          </w:hyperlink>
          <w:r w:rsidR="00EA49CF">
            <w:rPr>
              <w:lang w:val="ru-RU"/>
            </w:rPr>
            <w:t>39</w:t>
          </w:r>
        </w:p>
        <w:p w14:paraId="608AD374" w14:textId="2574E64D" w:rsidR="00116382" w:rsidRPr="00E34350" w:rsidRDefault="00E82E3D" w:rsidP="00E34350">
          <w:pPr>
            <w:pStyle w:val="11"/>
            <w:numPr>
              <w:ilvl w:val="1"/>
              <w:numId w:val="12"/>
            </w:numPr>
            <w:tabs>
              <w:tab w:val="left" w:pos="1016"/>
              <w:tab w:val="left" w:leader="dot" w:pos="9072"/>
              <w:tab w:val="left" w:leader="dot" w:pos="9356"/>
            </w:tabs>
            <w:spacing w:before="0" w:line="360" w:lineRule="auto"/>
            <w:ind w:right="-1"/>
          </w:pPr>
          <w:r w:rsidRPr="00E34350">
            <w:t>Географія подієвого туризму в Україні</w:t>
          </w:r>
          <w:r w:rsidR="00E34350" w:rsidRPr="00E34350">
            <w:rPr>
              <w:lang w:val="ru-RU"/>
            </w:rPr>
            <w:tab/>
          </w:r>
          <w:r w:rsidR="00EA49CF" w:rsidRPr="00E34350">
            <w:rPr>
              <w:lang w:val="ru-RU"/>
            </w:rPr>
            <w:t>45</w:t>
          </w:r>
        </w:p>
        <w:p w14:paraId="48DEF676" w14:textId="6518CA63" w:rsidR="00E82E3D" w:rsidRDefault="00E82E3D" w:rsidP="000F3AB6">
          <w:pPr>
            <w:pStyle w:val="11"/>
            <w:numPr>
              <w:ilvl w:val="1"/>
              <w:numId w:val="12"/>
            </w:numPr>
            <w:tabs>
              <w:tab w:val="left" w:pos="1016"/>
              <w:tab w:val="left" w:leader="dot" w:pos="9072"/>
              <w:tab w:val="left" w:leader="dot" w:pos="9568"/>
            </w:tabs>
            <w:spacing w:before="0" w:line="360" w:lineRule="auto"/>
            <w:ind w:left="502" w:right="-1" w:firstLine="0"/>
          </w:pPr>
          <w:r>
            <w:t>Проблеми та перспективи розвитку подієвого туризму в Україні</w:t>
          </w:r>
          <w:hyperlink w:anchor="_bookmark12" w:history="1">
            <w:r w:rsidR="000F3AB6">
              <w:tab/>
            </w:r>
          </w:hyperlink>
          <w:r w:rsidR="00EA49CF">
            <w:rPr>
              <w:lang w:val="ru-RU"/>
            </w:rPr>
            <w:t>49</w:t>
          </w:r>
        </w:p>
        <w:p w14:paraId="0A3CC214" w14:textId="611430CB" w:rsidR="007E57A2" w:rsidRPr="00B1303F" w:rsidRDefault="007E57A2" w:rsidP="005E1EF7">
          <w:pPr>
            <w:pStyle w:val="31"/>
            <w:tabs>
              <w:tab w:val="left" w:leader="dot" w:pos="9072"/>
              <w:tab w:val="left" w:leader="dot" w:pos="9568"/>
            </w:tabs>
            <w:spacing w:before="0" w:line="360" w:lineRule="auto"/>
            <w:ind w:left="993"/>
            <w:jc w:val="both"/>
            <w:rPr>
              <w:lang w:val="ru-RU"/>
            </w:rPr>
          </w:pPr>
          <w:r w:rsidRPr="00D726B5">
            <w:t>Висновки до розділу</w:t>
          </w:r>
          <w:r w:rsidR="00EA49CF">
            <w:rPr>
              <w:lang w:val="ru-RU"/>
            </w:rPr>
            <w:t xml:space="preserve"> 3</w:t>
          </w:r>
          <w:hyperlink w:anchor="_bookmark12" w:history="1">
            <w:r w:rsidR="00F65491">
              <w:tab/>
            </w:r>
          </w:hyperlink>
          <w:r w:rsidR="00EA49CF">
            <w:rPr>
              <w:lang w:val="ru-RU"/>
            </w:rPr>
            <w:t>54</w:t>
          </w:r>
        </w:p>
        <w:p w14:paraId="2CA1E73B" w14:textId="2C74ECAD" w:rsidR="00116382" w:rsidRPr="00EA49CF" w:rsidRDefault="00435A3E" w:rsidP="005E1EF7">
          <w:pPr>
            <w:pStyle w:val="31"/>
            <w:tabs>
              <w:tab w:val="left" w:leader="dot" w:pos="9072"/>
              <w:tab w:val="left" w:leader="dot" w:pos="9568"/>
            </w:tabs>
            <w:spacing w:before="0" w:line="360" w:lineRule="auto"/>
            <w:ind w:left="993"/>
            <w:jc w:val="both"/>
            <w:rPr>
              <w:lang w:val="ru-RU"/>
            </w:rPr>
          </w:pPr>
          <w:hyperlink w:anchor="_bookmark13" w:history="1">
            <w:r w:rsidR="00116382">
              <w:t>ВИСНОВКИ</w:t>
            </w:r>
            <w:r w:rsidR="00116382">
              <w:tab/>
            </w:r>
          </w:hyperlink>
          <w:r w:rsidR="00EA49CF">
            <w:rPr>
              <w:lang w:val="ru-RU"/>
            </w:rPr>
            <w:t>5</w:t>
          </w:r>
          <w:r w:rsidR="00967919">
            <w:rPr>
              <w:lang w:val="ru-RU"/>
            </w:rPr>
            <w:t>6</w:t>
          </w:r>
        </w:p>
        <w:p w14:paraId="163E373A" w14:textId="6D33E012" w:rsidR="00116382" w:rsidRDefault="00435A3E" w:rsidP="005E1EF7">
          <w:pPr>
            <w:pStyle w:val="31"/>
            <w:tabs>
              <w:tab w:val="left" w:leader="dot" w:pos="9072"/>
              <w:tab w:val="left" w:leader="dot" w:pos="9568"/>
            </w:tabs>
            <w:spacing w:before="0" w:line="360" w:lineRule="auto"/>
            <w:ind w:left="993"/>
            <w:jc w:val="both"/>
          </w:pPr>
          <w:hyperlink w:anchor="_bookmark14" w:history="1">
            <w:r w:rsidR="00116382">
              <w:t>СПИСОК</w:t>
            </w:r>
            <w:r w:rsidR="00116382">
              <w:rPr>
                <w:spacing w:val="-3"/>
              </w:rPr>
              <w:t xml:space="preserve"> </w:t>
            </w:r>
            <w:r w:rsidR="00116382">
              <w:t>ВИКОРИСТАНИХ</w:t>
            </w:r>
            <w:r w:rsidR="00116382">
              <w:rPr>
                <w:spacing w:val="-2"/>
              </w:rPr>
              <w:t xml:space="preserve"> </w:t>
            </w:r>
            <w:r w:rsidR="00116382">
              <w:t>ДЖЕРЕЛ</w:t>
            </w:r>
            <w:r w:rsidR="00116382">
              <w:tab/>
            </w:r>
          </w:hyperlink>
          <w:r w:rsidR="00EA49CF">
            <w:rPr>
              <w:lang w:val="ru-RU"/>
            </w:rPr>
            <w:t>5</w:t>
          </w:r>
          <w:r w:rsidR="00967919">
            <w:rPr>
              <w:lang w:val="ru-RU"/>
            </w:rPr>
            <w:t>9</w:t>
          </w:r>
        </w:p>
      </w:sdtContent>
    </w:sdt>
    <w:p w14:paraId="6BD9568D" w14:textId="77777777" w:rsidR="00116382" w:rsidRDefault="00116382" w:rsidP="000F3AB6">
      <w:pPr>
        <w:pStyle w:val="1"/>
        <w:tabs>
          <w:tab w:val="left" w:pos="1134"/>
        </w:tabs>
        <w:spacing w:before="0" w:line="360" w:lineRule="auto"/>
        <w:ind w:left="0" w:right="677" w:firstLine="709"/>
        <w:jc w:val="both"/>
      </w:pPr>
    </w:p>
    <w:p w14:paraId="0BDA5F0E" w14:textId="77777777" w:rsidR="00116382" w:rsidRDefault="00116382" w:rsidP="00DF54A7">
      <w:pPr>
        <w:pStyle w:val="1"/>
        <w:tabs>
          <w:tab w:val="left" w:pos="1134"/>
        </w:tabs>
        <w:ind w:left="0" w:right="677" w:firstLine="709"/>
        <w:jc w:val="both"/>
      </w:pPr>
    </w:p>
    <w:p w14:paraId="537D4B11" w14:textId="0AE79020" w:rsidR="009B5AE8" w:rsidRDefault="009B5AE8" w:rsidP="00132780">
      <w:pPr>
        <w:pStyle w:val="1"/>
        <w:tabs>
          <w:tab w:val="left" w:pos="1134"/>
        </w:tabs>
        <w:ind w:left="0" w:right="677" w:firstLine="709"/>
        <w:jc w:val="both"/>
      </w:pPr>
    </w:p>
    <w:p w14:paraId="7090D8EA" w14:textId="7FDE792C" w:rsidR="00986045" w:rsidRDefault="00986045" w:rsidP="00132780">
      <w:pPr>
        <w:pStyle w:val="1"/>
        <w:tabs>
          <w:tab w:val="left" w:pos="1134"/>
        </w:tabs>
        <w:ind w:left="0" w:right="677" w:firstLine="709"/>
        <w:jc w:val="both"/>
      </w:pPr>
    </w:p>
    <w:p w14:paraId="14DB8A0B" w14:textId="454B819E" w:rsidR="00986045" w:rsidRDefault="00986045" w:rsidP="00132780">
      <w:pPr>
        <w:pStyle w:val="1"/>
        <w:tabs>
          <w:tab w:val="left" w:pos="1134"/>
        </w:tabs>
        <w:ind w:left="0" w:right="677" w:firstLine="709"/>
        <w:jc w:val="both"/>
      </w:pPr>
    </w:p>
    <w:p w14:paraId="1A5DF280" w14:textId="77777777" w:rsidR="00E34350" w:rsidRDefault="00E34350" w:rsidP="00227AE1">
      <w:pPr>
        <w:pStyle w:val="af2"/>
        <w:rPr>
          <w:rFonts w:ascii="Times New Roman" w:hAnsi="Times New Roman" w:cs="Times New Roman"/>
          <w:b/>
          <w:sz w:val="28"/>
          <w:lang w:val="uk-UA"/>
        </w:rPr>
      </w:pPr>
    </w:p>
    <w:p w14:paraId="21D29C06" w14:textId="77777777" w:rsidR="00227AE1" w:rsidRDefault="00227AE1" w:rsidP="00891E88">
      <w:pPr>
        <w:pStyle w:val="1"/>
        <w:tabs>
          <w:tab w:val="left" w:pos="1134"/>
        </w:tabs>
        <w:ind w:left="0" w:right="677" w:firstLine="709"/>
        <w:rPr>
          <w:lang w:val="ru-RU"/>
        </w:rPr>
      </w:pPr>
    </w:p>
    <w:p w14:paraId="27B843C9" w14:textId="77777777" w:rsidR="00227AE1" w:rsidRDefault="00227AE1" w:rsidP="00891E88">
      <w:pPr>
        <w:pStyle w:val="1"/>
        <w:tabs>
          <w:tab w:val="left" w:pos="1134"/>
        </w:tabs>
        <w:ind w:left="0" w:right="677" w:firstLine="709"/>
        <w:rPr>
          <w:lang w:val="ru-RU"/>
        </w:rPr>
      </w:pPr>
    </w:p>
    <w:p w14:paraId="2B191B5B" w14:textId="77777777" w:rsidR="0068798B" w:rsidRDefault="0068798B" w:rsidP="007B6477">
      <w:pPr>
        <w:spacing w:line="360" w:lineRule="auto"/>
        <w:rPr>
          <w:b/>
          <w:sz w:val="28"/>
          <w:szCs w:val="28"/>
        </w:rPr>
      </w:pPr>
    </w:p>
    <w:p w14:paraId="765390CE" w14:textId="77777777" w:rsidR="0068798B" w:rsidRDefault="0068798B" w:rsidP="007B6477">
      <w:pPr>
        <w:pStyle w:val="1"/>
        <w:tabs>
          <w:tab w:val="left" w:pos="0"/>
          <w:tab w:val="left" w:pos="7836"/>
        </w:tabs>
        <w:spacing w:before="0" w:line="360" w:lineRule="auto"/>
        <w:ind w:left="0" w:right="675"/>
        <w:jc w:val="both"/>
      </w:pPr>
    </w:p>
    <w:p w14:paraId="08B5A0BF" w14:textId="77777777" w:rsidR="00517169" w:rsidRDefault="00517169" w:rsidP="00891E88">
      <w:pPr>
        <w:pStyle w:val="1"/>
        <w:tabs>
          <w:tab w:val="left" w:pos="1134"/>
        </w:tabs>
        <w:ind w:left="0" w:right="677" w:firstLine="709"/>
      </w:pPr>
      <w:r>
        <w:lastRenderedPageBreak/>
        <w:t>ВСТУП</w:t>
      </w:r>
    </w:p>
    <w:p w14:paraId="3AE4837F" w14:textId="77777777" w:rsidR="00517169" w:rsidRDefault="00517169" w:rsidP="00931095">
      <w:pPr>
        <w:pStyle w:val="a3"/>
        <w:tabs>
          <w:tab w:val="left" w:pos="1134"/>
        </w:tabs>
        <w:spacing w:before="5"/>
        <w:ind w:left="0" w:firstLine="709"/>
        <w:rPr>
          <w:b/>
          <w:sz w:val="24"/>
        </w:rPr>
      </w:pPr>
    </w:p>
    <w:p w14:paraId="6B957D3F" w14:textId="36B126BA" w:rsidR="00517169" w:rsidRDefault="00517169" w:rsidP="00931095">
      <w:pPr>
        <w:pStyle w:val="a3"/>
        <w:tabs>
          <w:tab w:val="left" w:pos="1134"/>
        </w:tabs>
        <w:spacing w:line="360" w:lineRule="auto"/>
        <w:ind w:left="0" w:right="223" w:firstLine="709"/>
      </w:pPr>
      <w:r>
        <w:rPr>
          <w:b/>
        </w:rPr>
        <w:t>Актуальність</w:t>
      </w:r>
      <w:r>
        <w:rPr>
          <w:b/>
          <w:spacing w:val="1"/>
        </w:rPr>
        <w:t xml:space="preserve"> </w:t>
      </w:r>
      <w:r w:rsidR="00293892">
        <w:rPr>
          <w:b/>
        </w:rPr>
        <w:t>дослідження</w:t>
      </w:r>
      <w:r>
        <w:rPr>
          <w:b/>
          <w:spacing w:val="1"/>
        </w:rPr>
        <w:t xml:space="preserve"> </w:t>
      </w:r>
      <w:r>
        <w:t>визначається</w:t>
      </w:r>
      <w:r>
        <w:rPr>
          <w:spacing w:val="1"/>
        </w:rPr>
        <w:t xml:space="preserve"> </w:t>
      </w:r>
      <w:r>
        <w:t>все</w:t>
      </w:r>
      <w:r>
        <w:rPr>
          <w:spacing w:val="1"/>
        </w:rPr>
        <w:t xml:space="preserve"> </w:t>
      </w:r>
      <w:r>
        <w:t>більшою</w:t>
      </w:r>
      <w:r>
        <w:rPr>
          <w:spacing w:val="1"/>
        </w:rPr>
        <w:t xml:space="preserve"> </w:t>
      </w:r>
      <w:r>
        <w:t>роллю</w:t>
      </w:r>
      <w:r>
        <w:rPr>
          <w:spacing w:val="1"/>
        </w:rPr>
        <w:t xml:space="preserve"> </w:t>
      </w:r>
      <w:r>
        <w:rPr>
          <w:lang w:val="ru-RU"/>
        </w:rPr>
        <w:t>подієвого</w:t>
      </w:r>
      <w:r>
        <w:rPr>
          <w:spacing w:val="1"/>
        </w:rPr>
        <w:t xml:space="preserve"> </w:t>
      </w:r>
      <w:r>
        <w:t>туризму</w:t>
      </w:r>
      <w:r>
        <w:rPr>
          <w:spacing w:val="1"/>
        </w:rPr>
        <w:t xml:space="preserve"> </w:t>
      </w:r>
      <w:r w:rsidR="00132780">
        <w:t>у</w:t>
      </w:r>
      <w:r>
        <w:rPr>
          <w:spacing w:val="1"/>
        </w:rPr>
        <w:t xml:space="preserve"> </w:t>
      </w:r>
      <w:r>
        <w:t>світі.</w:t>
      </w:r>
      <w:r>
        <w:rPr>
          <w:spacing w:val="1"/>
        </w:rPr>
        <w:t xml:space="preserve"> </w:t>
      </w:r>
      <w:r>
        <w:t>Даний</w:t>
      </w:r>
      <w:r>
        <w:rPr>
          <w:spacing w:val="1"/>
        </w:rPr>
        <w:t xml:space="preserve"> </w:t>
      </w:r>
      <w:r>
        <w:t>вид</w:t>
      </w:r>
      <w:r>
        <w:rPr>
          <w:spacing w:val="1"/>
        </w:rPr>
        <w:t xml:space="preserve"> </w:t>
      </w:r>
      <w:r>
        <w:t>туризму</w:t>
      </w:r>
      <w:r>
        <w:rPr>
          <w:spacing w:val="1"/>
        </w:rPr>
        <w:t xml:space="preserve"> </w:t>
      </w:r>
      <w:r>
        <w:t>зародився</w:t>
      </w:r>
      <w:r>
        <w:rPr>
          <w:spacing w:val="1"/>
        </w:rPr>
        <w:t xml:space="preserve"> </w:t>
      </w:r>
      <w:r>
        <w:t>ще</w:t>
      </w:r>
      <w:r>
        <w:rPr>
          <w:spacing w:val="1"/>
        </w:rPr>
        <w:t xml:space="preserve"> </w:t>
      </w:r>
      <w:r>
        <w:t>з</w:t>
      </w:r>
      <w:r>
        <w:rPr>
          <w:spacing w:val="1"/>
        </w:rPr>
        <w:t xml:space="preserve"> </w:t>
      </w:r>
      <w:r w:rsidR="00132780">
        <w:t>а</w:t>
      </w:r>
      <w:r>
        <w:t xml:space="preserve">нтичних часів. Тому його можна вважати одним </w:t>
      </w:r>
      <w:r w:rsidR="00132780">
        <w:t>і</w:t>
      </w:r>
      <w:r>
        <w:t>з</w:t>
      </w:r>
      <w:r>
        <w:rPr>
          <w:spacing w:val="1"/>
        </w:rPr>
        <w:t xml:space="preserve"> </w:t>
      </w:r>
      <w:r>
        <w:t>найдавніших</w:t>
      </w:r>
      <w:r>
        <w:rPr>
          <w:spacing w:val="1"/>
        </w:rPr>
        <w:t xml:space="preserve"> </w:t>
      </w:r>
      <w:r>
        <w:t>видів</w:t>
      </w:r>
      <w:r>
        <w:rPr>
          <w:spacing w:val="1"/>
        </w:rPr>
        <w:t xml:space="preserve"> </w:t>
      </w:r>
      <w:r>
        <w:t>туризму.</w:t>
      </w:r>
      <w:r>
        <w:rPr>
          <w:spacing w:val="1"/>
        </w:rPr>
        <w:t xml:space="preserve"> </w:t>
      </w:r>
      <w:r>
        <w:t>Проте</w:t>
      </w:r>
      <w:r>
        <w:rPr>
          <w:spacing w:val="1"/>
        </w:rPr>
        <w:t xml:space="preserve"> </w:t>
      </w:r>
      <w:r>
        <w:t>дослідження цього виду туризма</w:t>
      </w:r>
      <w:r>
        <w:rPr>
          <w:spacing w:val="1"/>
        </w:rPr>
        <w:t xml:space="preserve"> </w:t>
      </w:r>
      <w:r>
        <w:t>почалося лише сорок років тому.</w:t>
      </w:r>
      <w:r>
        <w:rPr>
          <w:spacing w:val="1"/>
        </w:rPr>
        <w:t xml:space="preserve"> Зважаючи на це</w:t>
      </w:r>
      <w:r w:rsidRPr="00114C39">
        <w:rPr>
          <w:spacing w:val="1"/>
          <w:lang w:val="ru-RU"/>
        </w:rPr>
        <w:t>,</w:t>
      </w:r>
      <w:r>
        <w:rPr>
          <w:spacing w:val="1"/>
        </w:rPr>
        <w:t xml:space="preserve"> </w:t>
      </w:r>
      <w:r>
        <w:t>суспільно-географічне</w:t>
      </w:r>
      <w:r>
        <w:rPr>
          <w:spacing w:val="1"/>
        </w:rPr>
        <w:t xml:space="preserve"> </w:t>
      </w:r>
      <w:r>
        <w:t>вивчення</w:t>
      </w:r>
      <w:r>
        <w:rPr>
          <w:spacing w:val="1"/>
        </w:rPr>
        <w:t xml:space="preserve"> </w:t>
      </w:r>
      <w:r>
        <w:t>і</w:t>
      </w:r>
      <w:r>
        <w:rPr>
          <w:spacing w:val="1"/>
        </w:rPr>
        <w:t xml:space="preserve"> </w:t>
      </w:r>
      <w:r>
        <w:t>дослідження</w:t>
      </w:r>
      <w:r>
        <w:rPr>
          <w:spacing w:val="1"/>
        </w:rPr>
        <w:t xml:space="preserve"> </w:t>
      </w:r>
      <w:r>
        <w:t>об’єктів</w:t>
      </w:r>
      <w:r>
        <w:rPr>
          <w:spacing w:val="1"/>
        </w:rPr>
        <w:t xml:space="preserve"> подієвого туризму </w:t>
      </w:r>
      <w:r>
        <w:t>на</w:t>
      </w:r>
      <w:r>
        <w:rPr>
          <w:spacing w:val="1"/>
        </w:rPr>
        <w:t xml:space="preserve"> </w:t>
      </w:r>
      <w:r>
        <w:t>данний момент</w:t>
      </w:r>
      <w:r>
        <w:rPr>
          <w:spacing w:val="1"/>
        </w:rPr>
        <w:t xml:space="preserve"> є актуальним</w:t>
      </w:r>
      <w:r>
        <w:t>.</w:t>
      </w:r>
      <w:r>
        <w:rPr>
          <w:spacing w:val="1"/>
        </w:rPr>
        <w:t xml:space="preserve"> </w:t>
      </w:r>
      <w:r>
        <w:t>Подієвий</w:t>
      </w:r>
      <w:r>
        <w:rPr>
          <w:spacing w:val="1"/>
        </w:rPr>
        <w:t xml:space="preserve"> </w:t>
      </w:r>
      <w:r>
        <w:t>туризм</w:t>
      </w:r>
      <w:r>
        <w:rPr>
          <w:spacing w:val="1"/>
        </w:rPr>
        <w:t xml:space="preserve"> </w:t>
      </w:r>
      <w:r>
        <w:t>має</w:t>
      </w:r>
      <w:r>
        <w:rPr>
          <w:spacing w:val="1"/>
        </w:rPr>
        <w:t xml:space="preserve"> </w:t>
      </w:r>
      <w:r>
        <w:t>величезний</w:t>
      </w:r>
      <w:r>
        <w:rPr>
          <w:spacing w:val="1"/>
        </w:rPr>
        <w:t xml:space="preserve"> </w:t>
      </w:r>
      <w:r>
        <w:t>не</w:t>
      </w:r>
      <w:r>
        <w:rPr>
          <w:spacing w:val="1"/>
        </w:rPr>
        <w:t xml:space="preserve"> </w:t>
      </w:r>
      <w:r>
        <w:t>використаний</w:t>
      </w:r>
      <w:r>
        <w:rPr>
          <w:spacing w:val="11"/>
        </w:rPr>
        <w:t xml:space="preserve"> </w:t>
      </w:r>
      <w:r>
        <w:t>потенціал,</w:t>
      </w:r>
      <w:r>
        <w:rPr>
          <w:spacing w:val="13"/>
        </w:rPr>
        <w:t xml:space="preserve"> </w:t>
      </w:r>
      <w:r>
        <w:t>що</w:t>
      </w:r>
      <w:r>
        <w:rPr>
          <w:spacing w:val="12"/>
        </w:rPr>
        <w:t xml:space="preserve"> </w:t>
      </w:r>
      <w:r>
        <w:t>дає</w:t>
      </w:r>
      <w:r>
        <w:rPr>
          <w:spacing w:val="11"/>
        </w:rPr>
        <w:t xml:space="preserve"> </w:t>
      </w:r>
      <w:r>
        <w:t>йому</w:t>
      </w:r>
      <w:r>
        <w:rPr>
          <w:spacing w:val="15"/>
        </w:rPr>
        <w:t xml:space="preserve"> </w:t>
      </w:r>
      <w:r>
        <w:t>можливість</w:t>
      </w:r>
      <w:r>
        <w:rPr>
          <w:spacing w:val="10"/>
        </w:rPr>
        <w:t xml:space="preserve"> </w:t>
      </w:r>
      <w:r>
        <w:t>розвиватись</w:t>
      </w:r>
      <w:r>
        <w:rPr>
          <w:spacing w:val="13"/>
        </w:rPr>
        <w:t xml:space="preserve"> </w:t>
      </w:r>
      <w:r>
        <w:t>і</w:t>
      </w:r>
      <w:r>
        <w:rPr>
          <w:spacing w:val="13"/>
        </w:rPr>
        <w:t xml:space="preserve"> </w:t>
      </w:r>
      <w:r>
        <w:t>стати</w:t>
      </w:r>
      <w:r>
        <w:rPr>
          <w:spacing w:val="-68"/>
        </w:rPr>
        <w:t xml:space="preserve"> </w:t>
      </w:r>
      <w:r>
        <w:rPr>
          <w:spacing w:val="-2"/>
        </w:rPr>
        <w:t xml:space="preserve"> </w:t>
      </w:r>
      <w:r>
        <w:t>передовим</w:t>
      </w:r>
      <w:r>
        <w:rPr>
          <w:spacing w:val="1"/>
        </w:rPr>
        <w:t xml:space="preserve"> </w:t>
      </w:r>
      <w:r>
        <w:t>серед</w:t>
      </w:r>
      <w:r>
        <w:rPr>
          <w:spacing w:val="1"/>
        </w:rPr>
        <w:t xml:space="preserve"> </w:t>
      </w:r>
      <w:r>
        <w:t>інших</w:t>
      </w:r>
      <w:r>
        <w:rPr>
          <w:spacing w:val="1"/>
        </w:rPr>
        <w:t xml:space="preserve"> </w:t>
      </w:r>
      <w:r>
        <w:t>видів</w:t>
      </w:r>
      <w:r>
        <w:rPr>
          <w:spacing w:val="-3"/>
        </w:rPr>
        <w:t xml:space="preserve"> </w:t>
      </w:r>
      <w:r>
        <w:t>туризму.</w:t>
      </w:r>
    </w:p>
    <w:p w14:paraId="60F2B91E" w14:textId="77777777" w:rsidR="00517169" w:rsidRDefault="00517169" w:rsidP="00931095">
      <w:pPr>
        <w:tabs>
          <w:tab w:val="left" w:pos="1134"/>
        </w:tabs>
        <w:spacing w:before="1"/>
        <w:ind w:firstLine="709"/>
        <w:jc w:val="both"/>
        <w:rPr>
          <w:sz w:val="28"/>
        </w:rPr>
      </w:pPr>
      <w:r>
        <w:rPr>
          <w:b/>
          <w:sz w:val="28"/>
        </w:rPr>
        <w:t>Об’єкт</w:t>
      </w:r>
      <w:r>
        <w:rPr>
          <w:b/>
          <w:spacing w:val="-2"/>
          <w:sz w:val="28"/>
        </w:rPr>
        <w:t xml:space="preserve"> </w:t>
      </w:r>
      <w:r>
        <w:rPr>
          <w:b/>
          <w:sz w:val="28"/>
        </w:rPr>
        <w:t>дослідження</w:t>
      </w:r>
      <w:r>
        <w:rPr>
          <w:b/>
          <w:spacing w:val="-5"/>
          <w:sz w:val="28"/>
        </w:rPr>
        <w:t xml:space="preserve"> </w:t>
      </w:r>
      <w:r>
        <w:rPr>
          <w:sz w:val="28"/>
        </w:rPr>
        <w:t>–</w:t>
      </w:r>
      <w:r>
        <w:rPr>
          <w:spacing w:val="-3"/>
          <w:sz w:val="28"/>
        </w:rPr>
        <w:t xml:space="preserve"> </w:t>
      </w:r>
      <w:r>
        <w:rPr>
          <w:sz w:val="28"/>
        </w:rPr>
        <w:t>подієвий</w:t>
      </w:r>
      <w:r>
        <w:rPr>
          <w:spacing w:val="-2"/>
          <w:sz w:val="28"/>
        </w:rPr>
        <w:t xml:space="preserve"> </w:t>
      </w:r>
      <w:r>
        <w:rPr>
          <w:sz w:val="28"/>
        </w:rPr>
        <w:t>туризм.</w:t>
      </w:r>
    </w:p>
    <w:p w14:paraId="5AB4AF01" w14:textId="5828FDB4" w:rsidR="00517169" w:rsidRDefault="00517169" w:rsidP="00931095">
      <w:pPr>
        <w:tabs>
          <w:tab w:val="left" w:pos="1134"/>
        </w:tabs>
        <w:spacing w:before="161" w:line="360" w:lineRule="auto"/>
        <w:ind w:right="226" w:firstLine="709"/>
        <w:jc w:val="both"/>
        <w:rPr>
          <w:sz w:val="28"/>
        </w:rPr>
      </w:pPr>
      <w:r>
        <w:rPr>
          <w:b/>
          <w:sz w:val="28"/>
        </w:rPr>
        <w:t>Предмет</w:t>
      </w:r>
      <w:r>
        <w:rPr>
          <w:b/>
          <w:spacing w:val="1"/>
          <w:sz w:val="28"/>
        </w:rPr>
        <w:t xml:space="preserve"> </w:t>
      </w:r>
      <w:r>
        <w:rPr>
          <w:b/>
          <w:sz w:val="28"/>
        </w:rPr>
        <w:t>дослідження</w:t>
      </w:r>
      <w:r>
        <w:rPr>
          <w:b/>
          <w:spacing w:val="1"/>
          <w:sz w:val="28"/>
        </w:rPr>
        <w:t xml:space="preserve"> </w:t>
      </w:r>
      <w:r>
        <w:rPr>
          <w:sz w:val="28"/>
        </w:rPr>
        <w:t>–</w:t>
      </w:r>
      <w:r>
        <w:rPr>
          <w:spacing w:val="1"/>
          <w:sz w:val="28"/>
        </w:rPr>
        <w:t xml:space="preserve"> </w:t>
      </w:r>
      <w:r>
        <w:rPr>
          <w:sz w:val="28"/>
        </w:rPr>
        <w:t>географічні</w:t>
      </w:r>
      <w:r>
        <w:rPr>
          <w:spacing w:val="1"/>
          <w:sz w:val="28"/>
        </w:rPr>
        <w:t xml:space="preserve"> </w:t>
      </w:r>
      <w:r>
        <w:rPr>
          <w:sz w:val="28"/>
        </w:rPr>
        <w:t>аспекти</w:t>
      </w:r>
      <w:r>
        <w:rPr>
          <w:spacing w:val="1"/>
          <w:sz w:val="28"/>
        </w:rPr>
        <w:t xml:space="preserve"> </w:t>
      </w:r>
      <w:r>
        <w:rPr>
          <w:sz w:val="28"/>
        </w:rPr>
        <w:t>розвитку</w:t>
      </w:r>
      <w:r>
        <w:rPr>
          <w:spacing w:val="1"/>
          <w:sz w:val="28"/>
        </w:rPr>
        <w:t xml:space="preserve"> </w:t>
      </w:r>
      <w:r>
        <w:rPr>
          <w:sz w:val="28"/>
        </w:rPr>
        <w:t>видів</w:t>
      </w:r>
      <w:r>
        <w:rPr>
          <w:spacing w:val="-67"/>
          <w:sz w:val="28"/>
        </w:rPr>
        <w:t xml:space="preserve"> </w:t>
      </w:r>
      <w:r>
        <w:rPr>
          <w:sz w:val="28"/>
        </w:rPr>
        <w:t>подієвого туризму.</w:t>
      </w:r>
    </w:p>
    <w:p w14:paraId="60AAA3E9" w14:textId="28DC3F1D" w:rsidR="00517169" w:rsidRDefault="00A12122" w:rsidP="00931095">
      <w:pPr>
        <w:pStyle w:val="a3"/>
        <w:tabs>
          <w:tab w:val="left" w:pos="1134"/>
        </w:tabs>
        <w:spacing w:line="362" w:lineRule="auto"/>
        <w:ind w:left="0" w:right="227" w:firstLine="709"/>
      </w:pPr>
      <w:r w:rsidRPr="00D726B5">
        <w:rPr>
          <w:b/>
        </w:rPr>
        <w:t>Мета роботи</w:t>
      </w:r>
      <w:r>
        <w:t>:</w:t>
      </w:r>
      <w:r w:rsidR="00517169">
        <w:rPr>
          <w:spacing w:val="1"/>
        </w:rPr>
        <w:t xml:space="preserve"> </w:t>
      </w:r>
      <w:r w:rsidR="00517169">
        <w:t>вивчення</w:t>
      </w:r>
      <w:r w:rsidR="00517169">
        <w:rPr>
          <w:spacing w:val="1"/>
        </w:rPr>
        <w:t xml:space="preserve"> </w:t>
      </w:r>
      <w:r w:rsidR="00517169">
        <w:t>особливостей</w:t>
      </w:r>
      <w:r w:rsidR="00517169">
        <w:rPr>
          <w:spacing w:val="-67"/>
        </w:rPr>
        <w:t xml:space="preserve"> </w:t>
      </w:r>
      <w:r w:rsidR="00517169">
        <w:t>подієвого</w:t>
      </w:r>
      <w:r w:rsidR="00517169">
        <w:rPr>
          <w:spacing w:val="-1"/>
        </w:rPr>
        <w:t xml:space="preserve"> </w:t>
      </w:r>
      <w:r w:rsidR="00517169">
        <w:t>туризму</w:t>
      </w:r>
      <w:r w:rsidR="00517169">
        <w:rPr>
          <w:spacing w:val="-1"/>
        </w:rPr>
        <w:t xml:space="preserve"> </w:t>
      </w:r>
      <w:r w:rsidR="00517169">
        <w:t>та</w:t>
      </w:r>
      <w:r w:rsidR="00517169">
        <w:rPr>
          <w:spacing w:val="-1"/>
        </w:rPr>
        <w:t xml:space="preserve"> </w:t>
      </w:r>
      <w:r w:rsidR="00517169">
        <w:t>специфіки</w:t>
      </w:r>
      <w:r w:rsidR="00517169">
        <w:rPr>
          <w:spacing w:val="-1"/>
        </w:rPr>
        <w:t xml:space="preserve"> </w:t>
      </w:r>
      <w:r w:rsidR="00517169">
        <w:t>його</w:t>
      </w:r>
      <w:r w:rsidR="00517169">
        <w:rPr>
          <w:spacing w:val="-4"/>
        </w:rPr>
        <w:t xml:space="preserve"> </w:t>
      </w:r>
      <w:r w:rsidR="00517169">
        <w:t>поширення у світі та</w:t>
      </w:r>
      <w:r w:rsidR="00517169">
        <w:rPr>
          <w:spacing w:val="-1"/>
        </w:rPr>
        <w:t xml:space="preserve"> </w:t>
      </w:r>
      <w:r w:rsidR="00517169">
        <w:t>в</w:t>
      </w:r>
      <w:r w:rsidR="00517169">
        <w:rPr>
          <w:spacing w:val="-2"/>
        </w:rPr>
        <w:t xml:space="preserve"> </w:t>
      </w:r>
      <w:r w:rsidR="00517169">
        <w:t>Україні.</w:t>
      </w:r>
    </w:p>
    <w:p w14:paraId="0D5F06BA" w14:textId="77777777" w:rsidR="00517169" w:rsidRDefault="00517169" w:rsidP="00E335F4">
      <w:pPr>
        <w:pStyle w:val="a3"/>
        <w:tabs>
          <w:tab w:val="left" w:pos="1134"/>
        </w:tabs>
        <w:spacing w:line="317" w:lineRule="exact"/>
        <w:ind w:left="0" w:firstLine="709"/>
      </w:pPr>
      <w:r>
        <w:t>Для</w:t>
      </w:r>
      <w:r>
        <w:rPr>
          <w:spacing w:val="-3"/>
        </w:rPr>
        <w:t xml:space="preserve"> </w:t>
      </w:r>
      <w:r>
        <w:t>досягнення</w:t>
      </w:r>
      <w:r>
        <w:rPr>
          <w:spacing w:val="-2"/>
        </w:rPr>
        <w:t xml:space="preserve"> </w:t>
      </w:r>
      <w:r>
        <w:t>мети</w:t>
      </w:r>
      <w:r>
        <w:rPr>
          <w:spacing w:val="-3"/>
        </w:rPr>
        <w:t xml:space="preserve"> </w:t>
      </w:r>
      <w:r>
        <w:t>дослідження</w:t>
      </w:r>
      <w:r>
        <w:rPr>
          <w:spacing w:val="-1"/>
        </w:rPr>
        <w:t xml:space="preserve"> </w:t>
      </w:r>
      <w:r>
        <w:t>були</w:t>
      </w:r>
      <w:r>
        <w:rPr>
          <w:spacing w:val="-5"/>
        </w:rPr>
        <w:t xml:space="preserve"> </w:t>
      </w:r>
      <w:r>
        <w:t>вирішені</w:t>
      </w:r>
      <w:r>
        <w:rPr>
          <w:spacing w:val="-5"/>
        </w:rPr>
        <w:t xml:space="preserve"> </w:t>
      </w:r>
      <w:r>
        <w:t>наступні</w:t>
      </w:r>
      <w:r>
        <w:rPr>
          <w:spacing w:val="-1"/>
        </w:rPr>
        <w:t xml:space="preserve"> </w:t>
      </w:r>
      <w:r>
        <w:rPr>
          <w:b/>
        </w:rPr>
        <w:t>завдання</w:t>
      </w:r>
      <w:r>
        <w:t>:</w:t>
      </w:r>
    </w:p>
    <w:p w14:paraId="55DBF855" w14:textId="7601A850" w:rsidR="00065EE2" w:rsidRDefault="00065EE2" w:rsidP="00065EE2">
      <w:pPr>
        <w:pStyle w:val="a5"/>
        <w:numPr>
          <w:ilvl w:val="2"/>
          <w:numId w:val="13"/>
        </w:numPr>
        <w:tabs>
          <w:tab w:val="left" w:pos="1134"/>
          <w:tab w:val="left" w:pos="1917"/>
          <w:tab w:val="left" w:pos="1918"/>
          <w:tab w:val="left" w:pos="2521"/>
          <w:tab w:val="left" w:pos="3560"/>
          <w:tab w:val="left" w:pos="5438"/>
          <w:tab w:val="left" w:pos="7326"/>
          <w:tab w:val="left" w:pos="8771"/>
        </w:tabs>
        <w:spacing w:before="159" w:line="360" w:lineRule="auto"/>
        <w:ind w:left="0" w:right="224" w:firstLine="709"/>
        <w:jc w:val="both"/>
        <w:rPr>
          <w:sz w:val="28"/>
        </w:rPr>
      </w:pPr>
      <w:r>
        <w:rPr>
          <w:sz w:val="28"/>
        </w:rPr>
        <w:t>на</w:t>
      </w:r>
      <w:r>
        <w:rPr>
          <w:sz w:val="28"/>
        </w:rPr>
        <w:tab/>
        <w:t>основі</w:t>
      </w:r>
      <w:r>
        <w:rPr>
          <w:sz w:val="28"/>
        </w:rPr>
        <w:tab/>
        <w:t>опрацювання</w:t>
      </w:r>
      <w:r>
        <w:rPr>
          <w:sz w:val="28"/>
        </w:rPr>
        <w:tab/>
        <w:t>теоретичного</w:t>
      </w:r>
      <w:r>
        <w:rPr>
          <w:sz w:val="28"/>
        </w:rPr>
        <w:tab/>
        <w:t xml:space="preserve">матеріалу </w:t>
      </w:r>
      <w:r>
        <w:rPr>
          <w:spacing w:val="-1"/>
          <w:sz w:val="28"/>
        </w:rPr>
        <w:t>розкрити</w:t>
      </w:r>
      <w:r>
        <w:rPr>
          <w:spacing w:val="-67"/>
          <w:sz w:val="28"/>
        </w:rPr>
        <w:t xml:space="preserve"> </w:t>
      </w:r>
      <w:r>
        <w:rPr>
          <w:sz w:val="28"/>
        </w:rPr>
        <w:t>сутність</w:t>
      </w:r>
      <w:r>
        <w:rPr>
          <w:spacing w:val="-4"/>
          <w:sz w:val="28"/>
        </w:rPr>
        <w:t xml:space="preserve"> </w:t>
      </w:r>
      <w:r>
        <w:rPr>
          <w:sz w:val="28"/>
        </w:rPr>
        <w:t>поняття</w:t>
      </w:r>
      <w:r>
        <w:rPr>
          <w:spacing w:val="-5"/>
          <w:sz w:val="28"/>
        </w:rPr>
        <w:t xml:space="preserve"> </w:t>
      </w:r>
      <w:r>
        <w:rPr>
          <w:sz w:val="28"/>
        </w:rPr>
        <w:t>подієвий</w:t>
      </w:r>
      <w:r>
        <w:rPr>
          <w:spacing w:val="-1"/>
          <w:sz w:val="28"/>
        </w:rPr>
        <w:t xml:space="preserve"> </w:t>
      </w:r>
      <w:r>
        <w:rPr>
          <w:sz w:val="28"/>
        </w:rPr>
        <w:t>туризм та</w:t>
      </w:r>
      <w:r>
        <w:rPr>
          <w:spacing w:val="-5"/>
          <w:sz w:val="28"/>
        </w:rPr>
        <w:t xml:space="preserve"> </w:t>
      </w:r>
      <w:r>
        <w:rPr>
          <w:sz w:val="28"/>
        </w:rPr>
        <w:t>історичні</w:t>
      </w:r>
      <w:r>
        <w:rPr>
          <w:spacing w:val="-1"/>
          <w:sz w:val="28"/>
        </w:rPr>
        <w:t xml:space="preserve"> </w:t>
      </w:r>
      <w:r>
        <w:rPr>
          <w:sz w:val="28"/>
        </w:rPr>
        <w:t>особливості</w:t>
      </w:r>
      <w:r>
        <w:rPr>
          <w:spacing w:val="-1"/>
          <w:sz w:val="28"/>
        </w:rPr>
        <w:t xml:space="preserve"> </w:t>
      </w:r>
      <w:r>
        <w:rPr>
          <w:sz w:val="28"/>
        </w:rPr>
        <w:t>його</w:t>
      </w:r>
      <w:r>
        <w:rPr>
          <w:spacing w:val="-4"/>
          <w:sz w:val="28"/>
        </w:rPr>
        <w:t xml:space="preserve"> </w:t>
      </w:r>
      <w:r>
        <w:rPr>
          <w:sz w:val="28"/>
        </w:rPr>
        <w:t>розвитку;</w:t>
      </w:r>
    </w:p>
    <w:p w14:paraId="72D2ACFE" w14:textId="20A481C9" w:rsidR="00065EE2" w:rsidRDefault="00065EE2" w:rsidP="00065EE2">
      <w:pPr>
        <w:pStyle w:val="a5"/>
        <w:numPr>
          <w:ilvl w:val="2"/>
          <w:numId w:val="13"/>
        </w:numPr>
        <w:tabs>
          <w:tab w:val="left" w:pos="1134"/>
          <w:tab w:val="left" w:pos="1917"/>
          <w:tab w:val="left" w:pos="1918"/>
        </w:tabs>
        <w:spacing w:before="2" w:line="360" w:lineRule="auto"/>
        <w:ind w:left="0" w:right="226" w:firstLine="709"/>
        <w:jc w:val="both"/>
        <w:rPr>
          <w:sz w:val="28"/>
        </w:rPr>
      </w:pPr>
      <w:r>
        <w:rPr>
          <w:sz w:val="28"/>
        </w:rPr>
        <w:t>дослідити</w:t>
      </w:r>
      <w:r>
        <w:rPr>
          <w:spacing w:val="46"/>
          <w:sz w:val="28"/>
        </w:rPr>
        <w:t xml:space="preserve"> </w:t>
      </w:r>
      <w:r>
        <w:rPr>
          <w:sz w:val="28"/>
        </w:rPr>
        <w:t>рівень</w:t>
      </w:r>
      <w:r>
        <w:rPr>
          <w:spacing w:val="45"/>
          <w:sz w:val="28"/>
        </w:rPr>
        <w:t xml:space="preserve"> </w:t>
      </w:r>
      <w:r>
        <w:rPr>
          <w:sz w:val="28"/>
        </w:rPr>
        <w:t>ресурсного</w:t>
      </w:r>
      <w:r>
        <w:rPr>
          <w:spacing w:val="48"/>
          <w:sz w:val="28"/>
        </w:rPr>
        <w:t xml:space="preserve"> </w:t>
      </w:r>
      <w:r>
        <w:rPr>
          <w:sz w:val="28"/>
        </w:rPr>
        <w:t>забезпечення</w:t>
      </w:r>
      <w:r>
        <w:rPr>
          <w:spacing w:val="52"/>
          <w:sz w:val="28"/>
        </w:rPr>
        <w:t xml:space="preserve"> </w:t>
      </w:r>
      <w:r>
        <w:rPr>
          <w:sz w:val="28"/>
        </w:rPr>
        <w:t>та</w:t>
      </w:r>
      <w:r>
        <w:rPr>
          <w:spacing w:val="47"/>
          <w:sz w:val="28"/>
        </w:rPr>
        <w:t xml:space="preserve"> </w:t>
      </w:r>
      <w:r>
        <w:rPr>
          <w:sz w:val="28"/>
        </w:rPr>
        <w:t>сучасного</w:t>
      </w:r>
      <w:r>
        <w:rPr>
          <w:spacing w:val="46"/>
          <w:sz w:val="28"/>
        </w:rPr>
        <w:t xml:space="preserve"> </w:t>
      </w:r>
      <w:r>
        <w:rPr>
          <w:sz w:val="28"/>
        </w:rPr>
        <w:t>стану</w:t>
      </w:r>
      <w:r>
        <w:rPr>
          <w:spacing w:val="-67"/>
          <w:sz w:val="28"/>
        </w:rPr>
        <w:t xml:space="preserve"> </w:t>
      </w:r>
      <w:r>
        <w:rPr>
          <w:sz w:val="28"/>
        </w:rPr>
        <w:t>подієвого туризму у світі;</w:t>
      </w:r>
    </w:p>
    <w:p w14:paraId="17437D7E" w14:textId="0AF71B60" w:rsidR="00065EE2" w:rsidRDefault="00065EE2" w:rsidP="00065EE2">
      <w:pPr>
        <w:pStyle w:val="a5"/>
        <w:numPr>
          <w:ilvl w:val="2"/>
          <w:numId w:val="13"/>
        </w:numPr>
        <w:tabs>
          <w:tab w:val="left" w:pos="1134"/>
          <w:tab w:val="left" w:pos="1917"/>
          <w:tab w:val="left" w:pos="1918"/>
        </w:tabs>
        <w:spacing w:line="360" w:lineRule="auto"/>
        <w:ind w:left="0" w:right="225" w:firstLine="709"/>
        <w:jc w:val="both"/>
        <w:rPr>
          <w:sz w:val="28"/>
        </w:rPr>
      </w:pPr>
      <w:r>
        <w:rPr>
          <w:sz w:val="28"/>
        </w:rPr>
        <w:t>встановити</w:t>
      </w:r>
      <w:r>
        <w:rPr>
          <w:spacing w:val="9"/>
          <w:sz w:val="28"/>
        </w:rPr>
        <w:t xml:space="preserve"> </w:t>
      </w:r>
      <w:r>
        <w:rPr>
          <w:sz w:val="28"/>
        </w:rPr>
        <w:t>територіальних</w:t>
      </w:r>
      <w:r>
        <w:rPr>
          <w:spacing w:val="8"/>
          <w:sz w:val="28"/>
        </w:rPr>
        <w:t xml:space="preserve"> </w:t>
      </w:r>
      <w:r>
        <w:rPr>
          <w:sz w:val="28"/>
        </w:rPr>
        <w:t>особливостей</w:t>
      </w:r>
      <w:r>
        <w:rPr>
          <w:spacing w:val="7"/>
          <w:sz w:val="28"/>
        </w:rPr>
        <w:t xml:space="preserve"> </w:t>
      </w:r>
      <w:r>
        <w:rPr>
          <w:sz w:val="28"/>
        </w:rPr>
        <w:t>поширення</w:t>
      </w:r>
      <w:r>
        <w:rPr>
          <w:spacing w:val="8"/>
          <w:sz w:val="28"/>
        </w:rPr>
        <w:t xml:space="preserve"> </w:t>
      </w:r>
      <w:r>
        <w:rPr>
          <w:sz w:val="28"/>
        </w:rPr>
        <w:t>головних</w:t>
      </w:r>
      <w:r>
        <w:rPr>
          <w:spacing w:val="-67"/>
          <w:sz w:val="28"/>
        </w:rPr>
        <w:t xml:space="preserve"> </w:t>
      </w:r>
      <w:r>
        <w:rPr>
          <w:sz w:val="28"/>
        </w:rPr>
        <w:t xml:space="preserve"> </w:t>
      </w:r>
      <w:r>
        <w:rPr>
          <w:spacing w:val="-2"/>
          <w:sz w:val="28"/>
        </w:rPr>
        <w:t xml:space="preserve"> об</w:t>
      </w:r>
      <w:r w:rsidRPr="000624C2">
        <w:rPr>
          <w:spacing w:val="-2"/>
          <w:sz w:val="28"/>
          <w:lang w:val="ru-RU"/>
        </w:rPr>
        <w:t>`</w:t>
      </w:r>
      <w:r>
        <w:rPr>
          <w:spacing w:val="-2"/>
          <w:sz w:val="28"/>
        </w:rPr>
        <w:t>єктів подієвого туризму в Україні та світі</w:t>
      </w:r>
      <w:r>
        <w:rPr>
          <w:sz w:val="28"/>
        </w:rPr>
        <w:t>;</w:t>
      </w:r>
    </w:p>
    <w:p w14:paraId="13320FEF" w14:textId="2A7E03A8" w:rsidR="00065EE2" w:rsidRDefault="00065EE2" w:rsidP="00065EE2">
      <w:pPr>
        <w:pStyle w:val="a5"/>
        <w:numPr>
          <w:ilvl w:val="2"/>
          <w:numId w:val="13"/>
        </w:numPr>
        <w:tabs>
          <w:tab w:val="left" w:pos="1134"/>
          <w:tab w:val="left" w:pos="1917"/>
          <w:tab w:val="left" w:pos="1918"/>
        </w:tabs>
        <w:spacing w:line="362" w:lineRule="auto"/>
        <w:ind w:left="0" w:right="229" w:firstLine="709"/>
        <w:jc w:val="both"/>
        <w:rPr>
          <w:sz w:val="28"/>
        </w:rPr>
      </w:pPr>
      <w:r>
        <w:rPr>
          <w:sz w:val="28"/>
        </w:rPr>
        <w:t>вивчити</w:t>
      </w:r>
      <w:r>
        <w:rPr>
          <w:spacing w:val="50"/>
          <w:sz w:val="28"/>
        </w:rPr>
        <w:t xml:space="preserve"> </w:t>
      </w:r>
      <w:r>
        <w:rPr>
          <w:sz w:val="28"/>
        </w:rPr>
        <w:t>передумови</w:t>
      </w:r>
      <w:r>
        <w:rPr>
          <w:spacing w:val="49"/>
          <w:sz w:val="28"/>
        </w:rPr>
        <w:t xml:space="preserve"> </w:t>
      </w:r>
      <w:r>
        <w:rPr>
          <w:sz w:val="28"/>
        </w:rPr>
        <w:t>розвитку</w:t>
      </w:r>
      <w:r>
        <w:rPr>
          <w:spacing w:val="50"/>
          <w:sz w:val="28"/>
        </w:rPr>
        <w:t xml:space="preserve"> </w:t>
      </w:r>
      <w:r>
        <w:rPr>
          <w:sz w:val="28"/>
        </w:rPr>
        <w:t>та</w:t>
      </w:r>
      <w:r>
        <w:rPr>
          <w:spacing w:val="49"/>
          <w:sz w:val="28"/>
        </w:rPr>
        <w:t xml:space="preserve"> </w:t>
      </w:r>
      <w:r>
        <w:rPr>
          <w:sz w:val="28"/>
        </w:rPr>
        <w:t>географії</w:t>
      </w:r>
      <w:r>
        <w:rPr>
          <w:spacing w:val="48"/>
          <w:sz w:val="28"/>
        </w:rPr>
        <w:t xml:space="preserve"> </w:t>
      </w:r>
      <w:r>
        <w:rPr>
          <w:sz w:val="28"/>
        </w:rPr>
        <w:t>подієвого</w:t>
      </w:r>
      <w:r>
        <w:rPr>
          <w:spacing w:val="49"/>
          <w:sz w:val="28"/>
        </w:rPr>
        <w:t xml:space="preserve"> </w:t>
      </w:r>
      <w:r>
        <w:rPr>
          <w:sz w:val="28"/>
        </w:rPr>
        <w:t>туризму</w:t>
      </w:r>
      <w:r>
        <w:rPr>
          <w:spacing w:val="-67"/>
          <w:sz w:val="28"/>
        </w:rPr>
        <w:t xml:space="preserve">    </w:t>
      </w:r>
      <w:r>
        <w:rPr>
          <w:sz w:val="28"/>
        </w:rPr>
        <w:t>на</w:t>
      </w:r>
      <w:r>
        <w:rPr>
          <w:spacing w:val="-1"/>
          <w:sz w:val="28"/>
        </w:rPr>
        <w:t xml:space="preserve"> </w:t>
      </w:r>
      <w:r>
        <w:rPr>
          <w:sz w:val="28"/>
        </w:rPr>
        <w:t>території</w:t>
      </w:r>
      <w:r>
        <w:rPr>
          <w:spacing w:val="1"/>
          <w:sz w:val="28"/>
        </w:rPr>
        <w:t xml:space="preserve"> </w:t>
      </w:r>
      <w:r>
        <w:rPr>
          <w:sz w:val="28"/>
        </w:rPr>
        <w:t>України;</w:t>
      </w:r>
    </w:p>
    <w:p w14:paraId="029A1068" w14:textId="5996EC0A" w:rsidR="00065EE2" w:rsidRDefault="00065EE2" w:rsidP="00065EE2">
      <w:pPr>
        <w:pStyle w:val="a5"/>
        <w:numPr>
          <w:ilvl w:val="2"/>
          <w:numId w:val="13"/>
        </w:numPr>
        <w:tabs>
          <w:tab w:val="left" w:pos="1134"/>
          <w:tab w:val="left" w:pos="1917"/>
          <w:tab w:val="left" w:pos="1918"/>
          <w:tab w:val="left" w:pos="3601"/>
          <w:tab w:val="left" w:pos="5661"/>
          <w:tab w:val="left" w:pos="7148"/>
          <w:tab w:val="left" w:pos="8486"/>
        </w:tabs>
        <w:spacing w:line="360" w:lineRule="auto"/>
        <w:ind w:left="0" w:right="227" w:firstLine="709"/>
        <w:jc w:val="both"/>
        <w:rPr>
          <w:sz w:val="28"/>
        </w:rPr>
      </w:pPr>
      <w:r>
        <w:rPr>
          <w:sz w:val="28"/>
        </w:rPr>
        <w:t>визначити перспективних напрямків розвитку подієвого</w:t>
      </w:r>
      <w:r>
        <w:rPr>
          <w:spacing w:val="-67"/>
          <w:sz w:val="28"/>
        </w:rPr>
        <w:t xml:space="preserve"> </w:t>
      </w:r>
      <w:r>
        <w:rPr>
          <w:sz w:val="28"/>
        </w:rPr>
        <w:t>туризму в</w:t>
      </w:r>
      <w:r>
        <w:rPr>
          <w:spacing w:val="-1"/>
          <w:sz w:val="28"/>
        </w:rPr>
        <w:t xml:space="preserve"> </w:t>
      </w:r>
      <w:r>
        <w:rPr>
          <w:sz w:val="28"/>
        </w:rPr>
        <w:t>Україні</w:t>
      </w:r>
      <w:r>
        <w:rPr>
          <w:spacing w:val="1"/>
          <w:sz w:val="28"/>
        </w:rPr>
        <w:t xml:space="preserve"> </w:t>
      </w:r>
      <w:r>
        <w:rPr>
          <w:sz w:val="28"/>
        </w:rPr>
        <w:t>та світі;</w:t>
      </w:r>
    </w:p>
    <w:p w14:paraId="6B740B51" w14:textId="647B1A0F" w:rsidR="00065EE2" w:rsidRPr="00197311" w:rsidRDefault="00065EE2" w:rsidP="00065EE2">
      <w:pPr>
        <w:pStyle w:val="a5"/>
        <w:numPr>
          <w:ilvl w:val="2"/>
          <w:numId w:val="13"/>
        </w:numPr>
        <w:tabs>
          <w:tab w:val="left" w:pos="1134"/>
          <w:tab w:val="left" w:pos="1917"/>
          <w:tab w:val="left" w:pos="1918"/>
          <w:tab w:val="left" w:pos="3601"/>
          <w:tab w:val="left" w:pos="5661"/>
          <w:tab w:val="left" w:pos="7148"/>
          <w:tab w:val="left" w:pos="8486"/>
        </w:tabs>
        <w:spacing w:line="360" w:lineRule="auto"/>
        <w:ind w:left="0" w:right="227" w:firstLine="709"/>
        <w:jc w:val="both"/>
        <w:rPr>
          <w:sz w:val="28"/>
          <w:szCs w:val="28"/>
        </w:rPr>
      </w:pPr>
      <w:r>
        <w:rPr>
          <w:sz w:val="28"/>
          <w:szCs w:val="28"/>
        </w:rPr>
        <w:t>розкрити в</w:t>
      </w:r>
      <w:r w:rsidRPr="00197311">
        <w:rPr>
          <w:sz w:val="28"/>
          <w:szCs w:val="28"/>
        </w:rPr>
        <w:t>плив пандемії на розвиток подієвого туризма.</w:t>
      </w:r>
    </w:p>
    <w:p w14:paraId="24EE8F89" w14:textId="4BB8D5C5" w:rsidR="00517169" w:rsidRPr="00931095" w:rsidRDefault="00FA0DCF" w:rsidP="00931095">
      <w:pPr>
        <w:tabs>
          <w:tab w:val="left" w:pos="1134"/>
        </w:tabs>
        <w:spacing w:line="360" w:lineRule="auto"/>
        <w:ind w:firstLine="709"/>
        <w:jc w:val="both"/>
        <w:rPr>
          <w:sz w:val="28"/>
          <w:szCs w:val="28"/>
        </w:rPr>
      </w:pPr>
      <w:r w:rsidRPr="00D726B5">
        <w:rPr>
          <w:b/>
          <w:sz w:val="28"/>
          <w:szCs w:val="28"/>
        </w:rPr>
        <w:t>Методи дослідження та джерельна база</w:t>
      </w:r>
      <w:r>
        <w:rPr>
          <w:b/>
          <w:sz w:val="28"/>
          <w:szCs w:val="28"/>
        </w:rPr>
        <w:t>.</w:t>
      </w:r>
      <w:r w:rsidRPr="00FA0DCF">
        <w:rPr>
          <w:sz w:val="28"/>
          <w:szCs w:val="28"/>
        </w:rPr>
        <w:t xml:space="preserve"> </w:t>
      </w:r>
      <w:r w:rsidRPr="00D726B5">
        <w:rPr>
          <w:sz w:val="28"/>
          <w:szCs w:val="28"/>
        </w:rPr>
        <w:t>Для реалізації поставленої мети</w:t>
      </w:r>
      <w:r w:rsidR="00517169" w:rsidRPr="00197311">
        <w:rPr>
          <w:b/>
          <w:sz w:val="28"/>
          <w:szCs w:val="28"/>
        </w:rPr>
        <w:t xml:space="preserve"> </w:t>
      </w:r>
      <w:r>
        <w:rPr>
          <w:sz w:val="28"/>
          <w:szCs w:val="28"/>
        </w:rPr>
        <w:t xml:space="preserve">була опрацьована </w:t>
      </w:r>
      <w:r w:rsidRPr="00197311">
        <w:rPr>
          <w:sz w:val="28"/>
          <w:szCs w:val="28"/>
        </w:rPr>
        <w:t>значна кількість</w:t>
      </w:r>
      <w:r w:rsidR="00517169" w:rsidRPr="00197311">
        <w:rPr>
          <w:spacing w:val="1"/>
          <w:sz w:val="28"/>
          <w:szCs w:val="28"/>
        </w:rPr>
        <w:t xml:space="preserve"> </w:t>
      </w:r>
      <w:r w:rsidR="00517169" w:rsidRPr="00197311">
        <w:rPr>
          <w:sz w:val="28"/>
          <w:szCs w:val="28"/>
        </w:rPr>
        <w:t xml:space="preserve">літературних джерел, а також джерел </w:t>
      </w:r>
      <w:r w:rsidR="00517169" w:rsidRPr="00197311">
        <w:rPr>
          <w:sz w:val="28"/>
          <w:szCs w:val="28"/>
        </w:rPr>
        <w:lastRenderedPageBreak/>
        <w:t>з мережі</w:t>
      </w:r>
      <w:r w:rsidR="00517169" w:rsidRPr="00197311">
        <w:rPr>
          <w:spacing w:val="1"/>
          <w:sz w:val="28"/>
          <w:szCs w:val="28"/>
        </w:rPr>
        <w:t xml:space="preserve"> </w:t>
      </w:r>
      <w:r w:rsidR="00517169" w:rsidRPr="00197311">
        <w:rPr>
          <w:sz w:val="28"/>
          <w:szCs w:val="28"/>
        </w:rPr>
        <w:t>Інтернет. Під</w:t>
      </w:r>
      <w:r w:rsidR="00517169" w:rsidRPr="00197311">
        <w:rPr>
          <w:spacing w:val="1"/>
          <w:sz w:val="28"/>
          <w:szCs w:val="28"/>
        </w:rPr>
        <w:t xml:space="preserve"> </w:t>
      </w:r>
      <w:r w:rsidR="00517169" w:rsidRPr="00197311">
        <w:rPr>
          <w:sz w:val="28"/>
          <w:szCs w:val="28"/>
        </w:rPr>
        <w:t>час написання магістерської роботи були використані праці</w:t>
      </w:r>
      <w:r w:rsidR="00517169" w:rsidRPr="00197311">
        <w:rPr>
          <w:spacing w:val="38"/>
          <w:sz w:val="28"/>
          <w:szCs w:val="28"/>
        </w:rPr>
        <w:t xml:space="preserve"> </w:t>
      </w:r>
      <w:r w:rsidR="00517169" w:rsidRPr="00197311">
        <w:rPr>
          <w:sz w:val="28"/>
          <w:szCs w:val="28"/>
        </w:rPr>
        <w:t>вітчизняних</w:t>
      </w:r>
      <w:r w:rsidR="00517169" w:rsidRPr="00197311">
        <w:rPr>
          <w:spacing w:val="39"/>
          <w:sz w:val="28"/>
          <w:szCs w:val="28"/>
        </w:rPr>
        <w:t xml:space="preserve"> </w:t>
      </w:r>
      <w:r w:rsidR="00517169" w:rsidRPr="00197311">
        <w:rPr>
          <w:sz w:val="28"/>
          <w:szCs w:val="28"/>
        </w:rPr>
        <w:t>та</w:t>
      </w:r>
      <w:r w:rsidR="00517169" w:rsidRPr="00197311">
        <w:rPr>
          <w:spacing w:val="38"/>
          <w:sz w:val="28"/>
          <w:szCs w:val="28"/>
        </w:rPr>
        <w:t xml:space="preserve"> </w:t>
      </w:r>
      <w:r w:rsidR="00517169" w:rsidRPr="00197311">
        <w:rPr>
          <w:sz w:val="28"/>
          <w:szCs w:val="28"/>
        </w:rPr>
        <w:t>зарубіжних</w:t>
      </w:r>
      <w:r w:rsidR="00517169" w:rsidRPr="00197311">
        <w:rPr>
          <w:spacing w:val="39"/>
          <w:sz w:val="28"/>
          <w:szCs w:val="28"/>
        </w:rPr>
        <w:t xml:space="preserve"> </w:t>
      </w:r>
      <w:r w:rsidR="00517169" w:rsidRPr="00197311">
        <w:rPr>
          <w:sz w:val="28"/>
          <w:szCs w:val="28"/>
        </w:rPr>
        <w:t>науковців</w:t>
      </w:r>
      <w:r w:rsidR="00517169" w:rsidRPr="00197311">
        <w:rPr>
          <w:spacing w:val="-68"/>
          <w:sz w:val="28"/>
          <w:szCs w:val="28"/>
        </w:rPr>
        <w:t xml:space="preserve"> </w:t>
      </w:r>
      <w:r w:rsidR="00517169" w:rsidRPr="00197311">
        <w:rPr>
          <w:sz w:val="28"/>
          <w:szCs w:val="28"/>
        </w:rPr>
        <w:t>та</w:t>
      </w:r>
      <w:r w:rsidR="00517169" w:rsidRPr="00197311">
        <w:rPr>
          <w:spacing w:val="-3"/>
          <w:sz w:val="28"/>
          <w:szCs w:val="28"/>
        </w:rPr>
        <w:t xml:space="preserve"> </w:t>
      </w:r>
      <w:r w:rsidR="00517169" w:rsidRPr="00197311">
        <w:rPr>
          <w:sz w:val="28"/>
          <w:szCs w:val="28"/>
        </w:rPr>
        <w:t>фахівців</w:t>
      </w:r>
      <w:r w:rsidR="00517169" w:rsidRPr="00197311">
        <w:rPr>
          <w:spacing w:val="-4"/>
          <w:sz w:val="28"/>
          <w:szCs w:val="28"/>
        </w:rPr>
        <w:t xml:space="preserve"> </w:t>
      </w:r>
      <w:r w:rsidR="00517169" w:rsidRPr="00197311">
        <w:rPr>
          <w:sz w:val="28"/>
          <w:szCs w:val="28"/>
        </w:rPr>
        <w:t>у</w:t>
      </w:r>
      <w:r w:rsidR="00517169" w:rsidRPr="00197311">
        <w:rPr>
          <w:spacing w:val="-1"/>
          <w:sz w:val="28"/>
          <w:szCs w:val="28"/>
        </w:rPr>
        <w:t xml:space="preserve"> </w:t>
      </w:r>
      <w:r w:rsidR="00517169" w:rsidRPr="00197311">
        <w:rPr>
          <w:sz w:val="28"/>
          <w:szCs w:val="28"/>
        </w:rPr>
        <w:t>сфері</w:t>
      </w:r>
      <w:r w:rsidR="00517169" w:rsidRPr="00197311">
        <w:rPr>
          <w:spacing w:val="-1"/>
          <w:sz w:val="28"/>
          <w:szCs w:val="28"/>
        </w:rPr>
        <w:t xml:space="preserve"> </w:t>
      </w:r>
      <w:r w:rsidR="00517169" w:rsidRPr="00197311">
        <w:rPr>
          <w:sz w:val="28"/>
          <w:szCs w:val="28"/>
        </w:rPr>
        <w:t>подієвого</w:t>
      </w:r>
      <w:r w:rsidR="00517169" w:rsidRPr="00197311">
        <w:rPr>
          <w:spacing w:val="-2"/>
          <w:sz w:val="28"/>
          <w:szCs w:val="28"/>
        </w:rPr>
        <w:t xml:space="preserve"> </w:t>
      </w:r>
      <w:r w:rsidR="00517169" w:rsidRPr="00197311">
        <w:rPr>
          <w:sz w:val="28"/>
          <w:szCs w:val="28"/>
        </w:rPr>
        <w:t>туризму, зокрема:</w:t>
      </w:r>
      <w:r w:rsidR="00517169" w:rsidRPr="00197311">
        <w:rPr>
          <w:spacing w:val="-1"/>
          <w:sz w:val="28"/>
          <w:szCs w:val="28"/>
        </w:rPr>
        <w:t xml:space="preserve"> </w:t>
      </w:r>
      <w:r w:rsidR="00517169" w:rsidRPr="00197311">
        <w:rPr>
          <w:sz w:val="28"/>
          <w:szCs w:val="28"/>
        </w:rPr>
        <w:t xml:space="preserve">A.B. Бабкіна, </w:t>
      </w:r>
      <w:r w:rsidR="00931095">
        <w:rPr>
          <w:sz w:val="28"/>
          <w:szCs w:val="28"/>
        </w:rPr>
        <w:t xml:space="preserve">Д. Гетца, С. Дамма, </w:t>
      </w:r>
      <w:r w:rsidR="00517169" w:rsidRPr="00197311">
        <w:rPr>
          <w:sz w:val="28"/>
          <w:szCs w:val="28"/>
        </w:rPr>
        <w:t xml:space="preserve">Лемера, A.A. Назимко, М. Сондера, У. Хальцбаура, А.В. </w:t>
      </w:r>
      <w:r w:rsidR="00517169" w:rsidRPr="00931095">
        <w:rPr>
          <w:sz w:val="28"/>
          <w:szCs w:val="28"/>
        </w:rPr>
        <w:t>Шумовича</w:t>
      </w:r>
      <w:r w:rsidR="00931095" w:rsidRPr="00931095">
        <w:rPr>
          <w:sz w:val="28"/>
          <w:szCs w:val="28"/>
        </w:rPr>
        <w:t xml:space="preserve"> </w:t>
      </w:r>
      <w:r w:rsidR="00517169" w:rsidRPr="00931095">
        <w:rPr>
          <w:sz w:val="28"/>
          <w:szCs w:val="28"/>
        </w:rPr>
        <w:t>та інших.</w:t>
      </w:r>
    </w:p>
    <w:p w14:paraId="6F054B9D" w14:textId="0CFC7F9A" w:rsidR="00517169" w:rsidRDefault="00517169" w:rsidP="00AD2801">
      <w:pPr>
        <w:pStyle w:val="a3"/>
        <w:tabs>
          <w:tab w:val="left" w:pos="1134"/>
        </w:tabs>
        <w:spacing w:line="360" w:lineRule="auto"/>
        <w:ind w:left="0" w:right="224" w:firstLine="709"/>
      </w:pPr>
      <w:r>
        <w:t xml:space="preserve">У процесі дослідження застосовувались наступні </w:t>
      </w:r>
      <w:r>
        <w:rPr>
          <w:b/>
        </w:rPr>
        <w:t>методи</w:t>
      </w:r>
      <w:r>
        <w:t>: аналітичний</w:t>
      </w:r>
      <w:r>
        <w:rPr>
          <w:spacing w:val="1"/>
        </w:rPr>
        <w:t xml:space="preserve"> </w:t>
      </w:r>
      <w:r>
        <w:t>метод, що дає можливість розширення поняттєво-категоріального апарату;</w:t>
      </w:r>
      <w:r>
        <w:rPr>
          <w:spacing w:val="71"/>
        </w:rPr>
        <w:t xml:space="preserve"> </w:t>
      </w:r>
      <w:r>
        <w:t>історико-культурний</w:t>
      </w:r>
      <w:r>
        <w:rPr>
          <w:spacing w:val="1"/>
        </w:rPr>
        <w:t xml:space="preserve"> </w:t>
      </w:r>
      <w:r>
        <w:t>метод</w:t>
      </w:r>
      <w:r>
        <w:rPr>
          <w:spacing w:val="1"/>
        </w:rPr>
        <w:t xml:space="preserve"> </w:t>
      </w:r>
      <w:r>
        <w:t>як</w:t>
      </w:r>
      <w:r>
        <w:rPr>
          <w:spacing w:val="1"/>
        </w:rPr>
        <w:t xml:space="preserve"> </w:t>
      </w:r>
      <w:r>
        <w:t>основа</w:t>
      </w:r>
      <w:r>
        <w:rPr>
          <w:spacing w:val="1"/>
        </w:rPr>
        <w:t xml:space="preserve"> </w:t>
      </w:r>
      <w:r>
        <w:t>аналізу</w:t>
      </w:r>
      <w:r>
        <w:rPr>
          <w:spacing w:val="1"/>
        </w:rPr>
        <w:t xml:space="preserve"> </w:t>
      </w:r>
      <w:r>
        <w:t>закономірностей</w:t>
      </w:r>
      <w:r>
        <w:rPr>
          <w:spacing w:val="1"/>
        </w:rPr>
        <w:t xml:space="preserve"> </w:t>
      </w:r>
      <w:r>
        <w:t>культурного</w:t>
      </w:r>
      <w:r>
        <w:rPr>
          <w:spacing w:val="1"/>
        </w:rPr>
        <w:t xml:space="preserve"> </w:t>
      </w:r>
      <w:r>
        <w:t>процесу;</w:t>
      </w:r>
      <w:r>
        <w:rPr>
          <w:spacing w:val="1"/>
        </w:rPr>
        <w:t xml:space="preserve"> </w:t>
      </w:r>
      <w:r>
        <w:t>картографічний метод – опис карт, що дає змогу прослідкувати географію</w:t>
      </w:r>
      <w:r>
        <w:rPr>
          <w:spacing w:val="1"/>
        </w:rPr>
        <w:t xml:space="preserve"> </w:t>
      </w:r>
      <w:r>
        <w:t>подієвого</w:t>
      </w:r>
      <w:r>
        <w:rPr>
          <w:spacing w:val="1"/>
        </w:rPr>
        <w:t xml:space="preserve"> </w:t>
      </w:r>
      <w:r>
        <w:t>туризму;</w:t>
      </w:r>
      <w:r>
        <w:rPr>
          <w:spacing w:val="1"/>
        </w:rPr>
        <w:t xml:space="preserve"> </w:t>
      </w:r>
      <w:r>
        <w:t>описовий</w:t>
      </w:r>
      <w:r>
        <w:rPr>
          <w:spacing w:val="1"/>
        </w:rPr>
        <w:t xml:space="preserve"> </w:t>
      </w:r>
      <w:r>
        <w:t>метод</w:t>
      </w:r>
      <w:r>
        <w:rPr>
          <w:spacing w:val="1"/>
        </w:rPr>
        <w:t xml:space="preserve"> </w:t>
      </w:r>
      <w:r>
        <w:t>–</w:t>
      </w:r>
      <w:r>
        <w:rPr>
          <w:spacing w:val="1"/>
        </w:rPr>
        <w:t xml:space="preserve"> </w:t>
      </w:r>
      <w:r>
        <w:t>збір</w:t>
      </w:r>
      <w:r>
        <w:rPr>
          <w:spacing w:val="1"/>
        </w:rPr>
        <w:t xml:space="preserve"> </w:t>
      </w:r>
      <w:r>
        <w:t>інформації</w:t>
      </w:r>
      <w:r>
        <w:rPr>
          <w:spacing w:val="1"/>
        </w:rPr>
        <w:t xml:space="preserve"> </w:t>
      </w:r>
      <w:r>
        <w:t>щодо</w:t>
      </w:r>
      <w:r>
        <w:rPr>
          <w:spacing w:val="1"/>
        </w:rPr>
        <w:t xml:space="preserve"> </w:t>
      </w:r>
      <w:r>
        <w:t>теми</w:t>
      </w:r>
      <w:r>
        <w:rPr>
          <w:spacing w:val="1"/>
        </w:rPr>
        <w:t xml:space="preserve"> </w:t>
      </w:r>
      <w:r>
        <w:t>магістерської роботи, її наступний аналіз та виклад даних і їх характеристик;</w:t>
      </w:r>
      <w:r>
        <w:rPr>
          <w:spacing w:val="1"/>
        </w:rPr>
        <w:t xml:space="preserve"> </w:t>
      </w:r>
      <w:r>
        <w:t>літературний</w:t>
      </w:r>
      <w:r>
        <w:rPr>
          <w:spacing w:val="1"/>
        </w:rPr>
        <w:t xml:space="preserve"> </w:t>
      </w:r>
      <w:r>
        <w:t>метод</w:t>
      </w:r>
      <w:r>
        <w:rPr>
          <w:spacing w:val="1"/>
        </w:rPr>
        <w:t xml:space="preserve"> </w:t>
      </w:r>
      <w:r>
        <w:t>–</w:t>
      </w:r>
      <w:r>
        <w:rPr>
          <w:spacing w:val="1"/>
        </w:rPr>
        <w:t xml:space="preserve"> </w:t>
      </w:r>
      <w:r>
        <w:t>вивчення</w:t>
      </w:r>
      <w:r>
        <w:rPr>
          <w:spacing w:val="1"/>
        </w:rPr>
        <w:t xml:space="preserve"> </w:t>
      </w:r>
      <w:r>
        <w:t>літератури</w:t>
      </w:r>
      <w:r>
        <w:rPr>
          <w:spacing w:val="1"/>
        </w:rPr>
        <w:t xml:space="preserve"> </w:t>
      </w:r>
      <w:r>
        <w:t>з</w:t>
      </w:r>
      <w:r>
        <w:rPr>
          <w:spacing w:val="1"/>
        </w:rPr>
        <w:t xml:space="preserve"> </w:t>
      </w:r>
      <w:r>
        <w:t>теми</w:t>
      </w:r>
      <w:r>
        <w:rPr>
          <w:spacing w:val="1"/>
        </w:rPr>
        <w:t xml:space="preserve"> </w:t>
      </w:r>
      <w:r>
        <w:t>дослідження;</w:t>
      </w:r>
      <w:r>
        <w:rPr>
          <w:spacing w:val="1"/>
        </w:rPr>
        <w:t xml:space="preserve"> </w:t>
      </w:r>
      <w:r>
        <w:t>бібліометричний метод, методи аналізу та синтезу, за допомогою яких було</w:t>
      </w:r>
      <w:r>
        <w:rPr>
          <w:spacing w:val="1"/>
        </w:rPr>
        <w:t xml:space="preserve"> </w:t>
      </w:r>
      <w:r>
        <w:t>відібрано</w:t>
      </w:r>
      <w:r>
        <w:rPr>
          <w:spacing w:val="1"/>
        </w:rPr>
        <w:t xml:space="preserve"> </w:t>
      </w:r>
      <w:r>
        <w:t>і</w:t>
      </w:r>
      <w:r>
        <w:rPr>
          <w:spacing w:val="1"/>
        </w:rPr>
        <w:t xml:space="preserve"> </w:t>
      </w:r>
      <w:r>
        <w:t>проаналізовано</w:t>
      </w:r>
      <w:r>
        <w:rPr>
          <w:spacing w:val="1"/>
        </w:rPr>
        <w:t xml:space="preserve"> </w:t>
      </w:r>
      <w:r>
        <w:t>різні</w:t>
      </w:r>
      <w:r>
        <w:rPr>
          <w:spacing w:val="1"/>
        </w:rPr>
        <w:t xml:space="preserve"> </w:t>
      </w:r>
      <w:r>
        <w:t>літературні</w:t>
      </w:r>
      <w:r>
        <w:rPr>
          <w:spacing w:val="1"/>
        </w:rPr>
        <w:t xml:space="preserve"> </w:t>
      </w:r>
      <w:r>
        <w:t>джерела,</w:t>
      </w:r>
      <w:r>
        <w:rPr>
          <w:spacing w:val="1"/>
        </w:rPr>
        <w:t xml:space="preserve"> </w:t>
      </w:r>
      <w:r>
        <w:t>узагальнено</w:t>
      </w:r>
      <w:r>
        <w:rPr>
          <w:spacing w:val="1"/>
        </w:rPr>
        <w:t xml:space="preserve"> </w:t>
      </w:r>
      <w:r>
        <w:t>досвід</w:t>
      </w:r>
      <w:r>
        <w:rPr>
          <w:spacing w:val="1"/>
        </w:rPr>
        <w:t xml:space="preserve"> </w:t>
      </w:r>
      <w:r>
        <w:t>інших науковців, їх роль в галузі подієвого туризму; метод порівняння – за</w:t>
      </w:r>
      <w:r>
        <w:rPr>
          <w:spacing w:val="1"/>
        </w:rPr>
        <w:t xml:space="preserve"> </w:t>
      </w:r>
      <w:r>
        <w:t>допомогою якого порівнювалась подібність чи відмінність видів подієвого</w:t>
      </w:r>
      <w:r>
        <w:rPr>
          <w:spacing w:val="1"/>
        </w:rPr>
        <w:t xml:space="preserve"> </w:t>
      </w:r>
      <w:r>
        <w:t>туризму;</w:t>
      </w:r>
      <w:r>
        <w:rPr>
          <w:spacing w:val="1"/>
        </w:rPr>
        <w:t xml:space="preserve"> </w:t>
      </w:r>
      <w:r>
        <w:t>статистичний</w:t>
      </w:r>
      <w:r>
        <w:rPr>
          <w:spacing w:val="1"/>
        </w:rPr>
        <w:t xml:space="preserve"> </w:t>
      </w:r>
      <w:r>
        <w:t>метод</w:t>
      </w:r>
      <w:r>
        <w:rPr>
          <w:spacing w:val="1"/>
        </w:rPr>
        <w:t xml:space="preserve"> </w:t>
      </w:r>
      <w:r>
        <w:t>застосовується</w:t>
      </w:r>
      <w:r>
        <w:rPr>
          <w:spacing w:val="1"/>
        </w:rPr>
        <w:t xml:space="preserve"> </w:t>
      </w:r>
      <w:r>
        <w:t>для</w:t>
      </w:r>
      <w:r>
        <w:rPr>
          <w:spacing w:val="1"/>
        </w:rPr>
        <w:t xml:space="preserve"> </w:t>
      </w:r>
      <w:r>
        <w:t>збирання, обробки та</w:t>
      </w:r>
      <w:r>
        <w:rPr>
          <w:spacing w:val="1"/>
        </w:rPr>
        <w:t xml:space="preserve"> </w:t>
      </w:r>
      <w:r>
        <w:t>аналізу статистичної інформації;</w:t>
      </w:r>
      <w:r>
        <w:rPr>
          <w:spacing w:val="1"/>
        </w:rPr>
        <w:t xml:space="preserve"> </w:t>
      </w:r>
      <w:r>
        <w:t>методи індукції</w:t>
      </w:r>
      <w:r>
        <w:rPr>
          <w:spacing w:val="1"/>
        </w:rPr>
        <w:t xml:space="preserve"> </w:t>
      </w:r>
      <w:r>
        <w:t>та</w:t>
      </w:r>
      <w:r>
        <w:rPr>
          <w:spacing w:val="1"/>
        </w:rPr>
        <w:t xml:space="preserve"> </w:t>
      </w:r>
      <w:r>
        <w:t>дедукції; генетичний метод; історичний та ретроспективний методи; метод</w:t>
      </w:r>
      <w:r>
        <w:rPr>
          <w:spacing w:val="1"/>
        </w:rPr>
        <w:t xml:space="preserve"> </w:t>
      </w:r>
      <w:r>
        <w:t>історико-географічних зрізів, який передбачає всебічний аналіз подієвого</w:t>
      </w:r>
      <w:r>
        <w:rPr>
          <w:spacing w:val="1"/>
        </w:rPr>
        <w:t xml:space="preserve"> </w:t>
      </w:r>
      <w:r>
        <w:t>життя суспільства; метод спостереження; експертний</w:t>
      </w:r>
      <w:r>
        <w:rPr>
          <w:spacing w:val="1"/>
        </w:rPr>
        <w:t xml:space="preserve"> </w:t>
      </w:r>
      <w:r>
        <w:t>метод,</w:t>
      </w:r>
      <w:r>
        <w:rPr>
          <w:spacing w:val="1"/>
        </w:rPr>
        <w:t xml:space="preserve"> </w:t>
      </w:r>
      <w:r>
        <w:t>основою</w:t>
      </w:r>
      <w:r>
        <w:rPr>
          <w:spacing w:val="1"/>
        </w:rPr>
        <w:t xml:space="preserve"> </w:t>
      </w:r>
      <w:r>
        <w:t>якого</w:t>
      </w:r>
      <w:r>
        <w:rPr>
          <w:spacing w:val="1"/>
        </w:rPr>
        <w:t xml:space="preserve"> </w:t>
      </w:r>
      <w:r>
        <w:t>є</w:t>
      </w:r>
      <w:r>
        <w:rPr>
          <w:spacing w:val="1"/>
        </w:rPr>
        <w:t xml:space="preserve"> </w:t>
      </w:r>
      <w:r>
        <w:t>метод</w:t>
      </w:r>
      <w:r>
        <w:rPr>
          <w:spacing w:val="1"/>
        </w:rPr>
        <w:t xml:space="preserve"> </w:t>
      </w:r>
      <w:r>
        <w:t>бальної оцінки;</w:t>
      </w:r>
      <w:r>
        <w:rPr>
          <w:spacing w:val="1"/>
        </w:rPr>
        <w:t xml:space="preserve"> </w:t>
      </w:r>
      <w:r>
        <w:t>описовий</w:t>
      </w:r>
      <w:r>
        <w:rPr>
          <w:spacing w:val="1"/>
        </w:rPr>
        <w:t xml:space="preserve"> </w:t>
      </w:r>
      <w:r>
        <w:t>та</w:t>
      </w:r>
      <w:r>
        <w:rPr>
          <w:spacing w:val="1"/>
        </w:rPr>
        <w:t xml:space="preserve"> </w:t>
      </w:r>
      <w:r>
        <w:t>порівняльний</w:t>
      </w:r>
      <w:r>
        <w:rPr>
          <w:spacing w:val="1"/>
        </w:rPr>
        <w:t xml:space="preserve"> </w:t>
      </w:r>
      <w:r>
        <w:t>методи</w:t>
      </w:r>
      <w:r>
        <w:rPr>
          <w:spacing w:val="1"/>
        </w:rPr>
        <w:t xml:space="preserve"> </w:t>
      </w:r>
      <w:r>
        <w:t>дослідження;</w:t>
      </w:r>
      <w:r>
        <w:rPr>
          <w:spacing w:val="1"/>
        </w:rPr>
        <w:t xml:space="preserve"> </w:t>
      </w:r>
      <w:r>
        <w:t>балансовий</w:t>
      </w:r>
      <w:r>
        <w:rPr>
          <w:spacing w:val="1"/>
        </w:rPr>
        <w:t xml:space="preserve"> </w:t>
      </w:r>
      <w:r>
        <w:t>метод;</w:t>
      </w:r>
      <w:r>
        <w:rPr>
          <w:spacing w:val="1"/>
        </w:rPr>
        <w:t xml:space="preserve"> </w:t>
      </w:r>
      <w:r>
        <w:t>метод</w:t>
      </w:r>
      <w:r>
        <w:rPr>
          <w:spacing w:val="1"/>
        </w:rPr>
        <w:t xml:space="preserve"> </w:t>
      </w:r>
      <w:r>
        <w:t>ранжування</w:t>
      </w:r>
      <w:r>
        <w:rPr>
          <w:spacing w:val="1"/>
        </w:rPr>
        <w:t xml:space="preserve"> </w:t>
      </w:r>
      <w:r>
        <w:t>та</w:t>
      </w:r>
      <w:r>
        <w:rPr>
          <w:spacing w:val="1"/>
        </w:rPr>
        <w:t xml:space="preserve"> </w:t>
      </w:r>
      <w:r>
        <w:t>метод</w:t>
      </w:r>
      <w:r>
        <w:rPr>
          <w:spacing w:val="1"/>
        </w:rPr>
        <w:t xml:space="preserve"> </w:t>
      </w:r>
      <w:r>
        <w:t>узагальнення.</w:t>
      </w:r>
    </w:p>
    <w:p w14:paraId="597491DA" w14:textId="4DB7FFC6" w:rsidR="006E15B4" w:rsidRPr="006E15B4" w:rsidRDefault="006E15B4" w:rsidP="006E15B4">
      <w:pPr>
        <w:spacing w:line="360" w:lineRule="auto"/>
        <w:ind w:firstLine="567"/>
        <w:jc w:val="both"/>
        <w:rPr>
          <w:sz w:val="28"/>
          <w:szCs w:val="28"/>
        </w:rPr>
      </w:pPr>
      <w:r w:rsidRPr="00D726B5">
        <w:rPr>
          <w:b/>
          <w:sz w:val="28"/>
          <w:szCs w:val="28"/>
        </w:rPr>
        <w:t xml:space="preserve">Наукова новизна </w:t>
      </w:r>
      <w:r w:rsidRPr="00D726B5">
        <w:rPr>
          <w:sz w:val="28"/>
          <w:szCs w:val="28"/>
        </w:rPr>
        <w:t>полягає в тому, що в дані</w:t>
      </w:r>
      <w:r>
        <w:rPr>
          <w:sz w:val="28"/>
          <w:szCs w:val="28"/>
        </w:rPr>
        <w:t>й магістерські роботі</w:t>
      </w:r>
      <w:r w:rsidRPr="006E15B4">
        <w:rPr>
          <w:sz w:val="28"/>
          <w:szCs w:val="28"/>
        </w:rPr>
        <w:t xml:space="preserve"> було</w:t>
      </w:r>
      <w:r>
        <w:rPr>
          <w:sz w:val="28"/>
          <w:szCs w:val="28"/>
        </w:rPr>
        <w:t xml:space="preserve"> проаналізовано туристичний потенціал </w:t>
      </w:r>
      <w:r w:rsidR="006B4AA0">
        <w:rPr>
          <w:sz w:val="28"/>
          <w:szCs w:val="28"/>
        </w:rPr>
        <w:t>п</w:t>
      </w:r>
      <w:r>
        <w:rPr>
          <w:sz w:val="28"/>
          <w:szCs w:val="28"/>
        </w:rPr>
        <w:t>одієвих видів туризму як в Україні так і в світі</w:t>
      </w:r>
      <w:r w:rsidRPr="00D726B5">
        <w:rPr>
          <w:sz w:val="28"/>
          <w:szCs w:val="28"/>
        </w:rPr>
        <w:t>, досліджено</w:t>
      </w:r>
      <w:r w:rsidR="00CF28BD">
        <w:rPr>
          <w:sz w:val="28"/>
          <w:szCs w:val="28"/>
        </w:rPr>
        <w:t xml:space="preserve"> вплив пандемії на подієвий туризм в Україні та світі</w:t>
      </w:r>
      <w:r w:rsidRPr="00D726B5">
        <w:rPr>
          <w:sz w:val="28"/>
          <w:szCs w:val="28"/>
        </w:rPr>
        <w:t>.</w:t>
      </w:r>
    </w:p>
    <w:p w14:paraId="3CBD5C5A" w14:textId="70AFE595" w:rsidR="006D36CE" w:rsidRPr="006D36CE" w:rsidRDefault="006D36CE" w:rsidP="006D36CE">
      <w:pPr>
        <w:spacing w:line="360" w:lineRule="auto"/>
        <w:ind w:firstLine="567"/>
        <w:jc w:val="both"/>
        <w:rPr>
          <w:sz w:val="28"/>
          <w:szCs w:val="28"/>
        </w:rPr>
      </w:pPr>
      <w:r w:rsidRPr="00D726B5">
        <w:rPr>
          <w:b/>
          <w:sz w:val="28"/>
          <w:szCs w:val="28"/>
        </w:rPr>
        <w:t xml:space="preserve">Теоретичне і практичне значення. </w:t>
      </w:r>
      <w:r>
        <w:rPr>
          <w:sz w:val="28"/>
          <w:szCs w:val="28"/>
        </w:rPr>
        <w:t>Результати даної магістерської</w:t>
      </w:r>
      <w:r w:rsidRPr="00D726B5">
        <w:rPr>
          <w:sz w:val="28"/>
          <w:szCs w:val="28"/>
        </w:rPr>
        <w:t xml:space="preserve"> роботи можуть бути використані в курсі «Економічна та соціальна географія України» як для учнів загальноосвітніх шкіл, так і для студентів вузів. </w:t>
      </w:r>
    </w:p>
    <w:p w14:paraId="596669E6" w14:textId="26DC3E0D" w:rsidR="006D36CE" w:rsidRPr="00D726B5" w:rsidRDefault="006D36CE" w:rsidP="006D36CE">
      <w:pPr>
        <w:pStyle w:val="af1"/>
        <w:spacing w:before="0" w:beforeAutospacing="0" w:after="0" w:afterAutospacing="0" w:line="360" w:lineRule="auto"/>
        <w:ind w:firstLine="567"/>
        <w:jc w:val="both"/>
        <w:rPr>
          <w:b/>
          <w:color w:val="000000"/>
          <w:sz w:val="32"/>
          <w:szCs w:val="28"/>
          <w:lang w:val="uk-UA"/>
        </w:rPr>
      </w:pPr>
      <w:r w:rsidRPr="00D726B5">
        <w:rPr>
          <w:b/>
          <w:color w:val="000000"/>
          <w:sz w:val="28"/>
          <w:szCs w:val="28"/>
          <w:lang w:val="uk-UA"/>
        </w:rPr>
        <w:t>Особистий внесок автора.</w:t>
      </w:r>
      <w:r>
        <w:rPr>
          <w:b/>
          <w:color w:val="000000"/>
          <w:sz w:val="28"/>
          <w:szCs w:val="28"/>
          <w:lang w:val="uk-UA"/>
        </w:rPr>
        <w:t xml:space="preserve"> </w:t>
      </w:r>
      <w:r w:rsidR="006B4AA0">
        <w:rPr>
          <w:color w:val="000000"/>
          <w:sz w:val="28"/>
          <w:lang w:val="uk-UA"/>
        </w:rPr>
        <w:t>Кваліфікацій</w:t>
      </w:r>
      <w:r w:rsidRPr="00D726B5">
        <w:rPr>
          <w:color w:val="000000"/>
          <w:sz w:val="28"/>
          <w:lang w:val="uk-UA"/>
        </w:rPr>
        <w:t xml:space="preserve">на робота є самостійним науковим дослідженням. </w:t>
      </w:r>
    </w:p>
    <w:p w14:paraId="6CAEE6DF" w14:textId="40B16994" w:rsidR="00132DB1" w:rsidRDefault="006D36CE" w:rsidP="00132DB1">
      <w:pPr>
        <w:pStyle w:val="af1"/>
        <w:spacing w:before="0" w:beforeAutospacing="0" w:after="0" w:afterAutospacing="0" w:line="360" w:lineRule="auto"/>
        <w:ind w:firstLine="567"/>
        <w:jc w:val="both"/>
        <w:rPr>
          <w:sz w:val="28"/>
          <w:szCs w:val="28"/>
          <w:lang w:val="uk-UA"/>
        </w:rPr>
      </w:pPr>
      <w:r w:rsidRPr="00D726B5">
        <w:rPr>
          <w:b/>
          <w:sz w:val="28"/>
          <w:szCs w:val="28"/>
          <w:lang w:val="uk-UA"/>
        </w:rPr>
        <w:lastRenderedPageBreak/>
        <w:t xml:space="preserve">Публікації. </w:t>
      </w:r>
      <w:r w:rsidRPr="00D726B5">
        <w:rPr>
          <w:color w:val="000000"/>
          <w:sz w:val="28"/>
          <w:szCs w:val="28"/>
          <w:lang w:val="uk-UA"/>
        </w:rPr>
        <w:t>За результатами проведеного кваліфікаційного дослідження опубліковано тези доповіді, зокрема</w:t>
      </w:r>
      <w:r w:rsidRPr="00D726B5">
        <w:rPr>
          <w:sz w:val="28"/>
          <w:szCs w:val="28"/>
          <w:lang w:val="uk-UA"/>
        </w:rPr>
        <w:t>:</w:t>
      </w:r>
      <w:r w:rsidR="003A6A34" w:rsidRPr="003A6A34">
        <w:rPr>
          <w:lang w:val="uk-UA"/>
        </w:rPr>
        <w:t xml:space="preserve"> </w:t>
      </w:r>
      <w:r w:rsidR="003A6A34" w:rsidRPr="003A6A34">
        <w:rPr>
          <w:sz w:val="28"/>
          <w:szCs w:val="28"/>
          <w:lang w:val="uk-UA"/>
        </w:rPr>
        <w:t>Подієвий туризм в Україні та світі</w:t>
      </w:r>
      <w:r w:rsidRPr="00D726B5">
        <w:rPr>
          <w:sz w:val="28"/>
          <w:szCs w:val="28"/>
          <w:lang w:val="uk-UA"/>
        </w:rPr>
        <w:t>: матеріали V</w:t>
      </w:r>
      <w:r w:rsidR="003A6A34">
        <w:rPr>
          <w:sz w:val="28"/>
          <w:szCs w:val="28"/>
          <w:lang w:val="uk-UA"/>
        </w:rPr>
        <w:t>І</w:t>
      </w:r>
      <w:r w:rsidRPr="00D726B5">
        <w:rPr>
          <w:sz w:val="28"/>
          <w:szCs w:val="28"/>
          <w:lang w:val="uk-UA"/>
        </w:rPr>
        <w:t xml:space="preserve"> Всеукраїнської</w:t>
      </w:r>
      <w:r w:rsidR="003A6A34">
        <w:rPr>
          <w:sz w:val="28"/>
          <w:szCs w:val="28"/>
          <w:lang w:val="uk-UA"/>
        </w:rPr>
        <w:t xml:space="preserve"> конференції молодих науковців «</w:t>
      </w:r>
      <w:r w:rsidRPr="00D726B5">
        <w:rPr>
          <w:sz w:val="28"/>
          <w:szCs w:val="28"/>
          <w:lang w:val="uk-UA"/>
        </w:rPr>
        <w:t>Сучасні проблеми природничих</w:t>
      </w:r>
      <w:r w:rsidR="003A6A34">
        <w:rPr>
          <w:sz w:val="28"/>
          <w:szCs w:val="28"/>
          <w:lang w:val="uk-UA"/>
        </w:rPr>
        <w:t xml:space="preserve"> і точних наук».  Ніжин: «Наука-сервіс», 2021</w:t>
      </w:r>
      <w:r w:rsidRPr="00D726B5">
        <w:rPr>
          <w:sz w:val="28"/>
          <w:szCs w:val="28"/>
          <w:lang w:val="uk-UA"/>
        </w:rPr>
        <w:t>. С. 52-53.</w:t>
      </w:r>
    </w:p>
    <w:p w14:paraId="56E963B7" w14:textId="4567B71D" w:rsidR="00A52655" w:rsidRPr="00132DB1" w:rsidRDefault="00132DB1" w:rsidP="00132DB1">
      <w:pPr>
        <w:widowControl/>
        <w:autoSpaceDE/>
        <w:autoSpaceDN/>
        <w:spacing w:after="200" w:line="276" w:lineRule="auto"/>
        <w:rPr>
          <w:sz w:val="28"/>
          <w:szCs w:val="28"/>
          <w:lang w:eastAsia="ru-RU"/>
        </w:rPr>
      </w:pPr>
      <w:r>
        <w:rPr>
          <w:sz w:val="28"/>
          <w:szCs w:val="28"/>
        </w:rPr>
        <w:br w:type="page"/>
      </w:r>
    </w:p>
    <w:p w14:paraId="0CDBF433" w14:textId="358053EE" w:rsidR="00566B45" w:rsidRPr="008B0257" w:rsidRDefault="00566B45" w:rsidP="00A31AA2">
      <w:pPr>
        <w:tabs>
          <w:tab w:val="center" w:pos="5032"/>
          <w:tab w:val="right" w:pos="9355"/>
        </w:tabs>
        <w:jc w:val="center"/>
        <w:rPr>
          <w:b/>
          <w:sz w:val="28"/>
          <w:szCs w:val="28"/>
        </w:rPr>
      </w:pPr>
      <w:r w:rsidRPr="008B0257">
        <w:rPr>
          <w:b/>
          <w:sz w:val="28"/>
          <w:szCs w:val="28"/>
        </w:rPr>
        <w:lastRenderedPageBreak/>
        <w:t xml:space="preserve">1. Теоретико-методичні підходи до вивчення </w:t>
      </w:r>
      <w:r w:rsidR="00E97E67" w:rsidRPr="008B0257">
        <w:rPr>
          <w:b/>
          <w:sz w:val="28"/>
          <w:szCs w:val="28"/>
        </w:rPr>
        <w:t>подієвого</w:t>
      </w:r>
      <w:r w:rsidRPr="008B0257">
        <w:rPr>
          <w:b/>
          <w:sz w:val="28"/>
          <w:szCs w:val="28"/>
        </w:rPr>
        <w:t xml:space="preserve"> туризму</w:t>
      </w:r>
    </w:p>
    <w:p w14:paraId="68F5F36D" w14:textId="77777777" w:rsidR="00A31AA2" w:rsidRDefault="00A31AA2" w:rsidP="00A31AA2">
      <w:pPr>
        <w:ind w:firstLine="709"/>
        <w:jc w:val="center"/>
        <w:rPr>
          <w:b/>
          <w:sz w:val="28"/>
          <w:szCs w:val="28"/>
        </w:rPr>
      </w:pPr>
    </w:p>
    <w:p w14:paraId="6D33ED51" w14:textId="5F22D10C" w:rsidR="00E37654" w:rsidRPr="00F87095" w:rsidRDefault="00A31AA2" w:rsidP="00A31AA2">
      <w:pPr>
        <w:tabs>
          <w:tab w:val="center" w:pos="5032"/>
          <w:tab w:val="left" w:pos="7596"/>
        </w:tabs>
        <w:ind w:firstLine="709"/>
        <w:rPr>
          <w:b/>
          <w:sz w:val="28"/>
          <w:szCs w:val="28"/>
        </w:rPr>
      </w:pPr>
      <w:r>
        <w:rPr>
          <w:b/>
          <w:sz w:val="28"/>
          <w:szCs w:val="28"/>
        </w:rPr>
        <w:tab/>
      </w:r>
      <w:r w:rsidR="00E37654" w:rsidRPr="00F87095">
        <w:rPr>
          <w:b/>
          <w:sz w:val="28"/>
          <w:szCs w:val="28"/>
        </w:rPr>
        <w:t>1.1. Поняття про подієвий туризм</w:t>
      </w:r>
      <w:r>
        <w:rPr>
          <w:b/>
          <w:sz w:val="28"/>
          <w:szCs w:val="28"/>
        </w:rPr>
        <w:tab/>
      </w:r>
    </w:p>
    <w:p w14:paraId="3E889B60" w14:textId="77777777" w:rsidR="00A31AA2" w:rsidRDefault="00A31AA2" w:rsidP="00E97E67">
      <w:pPr>
        <w:spacing w:line="360" w:lineRule="auto"/>
        <w:ind w:firstLine="709"/>
        <w:jc w:val="both"/>
        <w:rPr>
          <w:sz w:val="28"/>
          <w:szCs w:val="28"/>
        </w:rPr>
      </w:pPr>
    </w:p>
    <w:p w14:paraId="7C241D61" w14:textId="77777777" w:rsidR="00E37654" w:rsidRDefault="00E37654" w:rsidP="00E97E67">
      <w:pPr>
        <w:spacing w:line="360" w:lineRule="auto"/>
        <w:ind w:firstLine="709"/>
        <w:jc w:val="both"/>
        <w:rPr>
          <w:sz w:val="28"/>
          <w:szCs w:val="28"/>
          <w:lang w:val="ru-RU"/>
        </w:rPr>
      </w:pPr>
      <w:r>
        <w:rPr>
          <w:sz w:val="28"/>
          <w:szCs w:val="28"/>
        </w:rPr>
        <w:t>Вивчення подієвого туризму необхідно почати з підходів до його визначення. Термін «подієвий туризм» вперше з'явився в 80-х роках в Європі і був вперше використаний департаментом туризму та громадськості Нової Зеландії. Будучи спочатку частиною таких видів туризму, як гастрономічний, ділової та пригодницький. Пізніше він виділився в окрему галузь туризму. В Україні подієвий туризм почав розвиватися зовсім не давно.</w:t>
      </w:r>
    </w:p>
    <w:p w14:paraId="1088143E" w14:textId="51505999" w:rsidR="00E37654" w:rsidRDefault="00E37654" w:rsidP="00E97E67">
      <w:pPr>
        <w:spacing w:line="360" w:lineRule="auto"/>
        <w:ind w:firstLine="709"/>
        <w:jc w:val="both"/>
        <w:rPr>
          <w:sz w:val="28"/>
          <w:szCs w:val="28"/>
        </w:rPr>
      </w:pPr>
      <w:r>
        <w:rPr>
          <w:sz w:val="28"/>
          <w:szCs w:val="28"/>
        </w:rPr>
        <w:t>У світовій практиці для позначення терміна «подієвий туризм» використовують термін «e</w:t>
      </w:r>
      <w:r w:rsidR="00F91A69">
        <w:rPr>
          <w:sz w:val="28"/>
          <w:szCs w:val="28"/>
        </w:rPr>
        <w:t>vent tourism» (від англ. Event –</w:t>
      </w:r>
      <w:r>
        <w:rPr>
          <w:sz w:val="28"/>
          <w:szCs w:val="28"/>
        </w:rPr>
        <w:t xml:space="preserve"> подія або спеціальний захід). «Подія», «захід», або «івент» має чимало значень: як соціально-культурних, так і філософських. Але в контексті даної магістерськой роботи розглядається безпосередньо соціально-культурне значення. В українській мові вживається варіант - івент,</w:t>
      </w:r>
      <w:r w:rsidR="00F91A69">
        <w:rPr>
          <w:sz w:val="28"/>
          <w:szCs w:val="28"/>
        </w:rPr>
        <w:t xml:space="preserve"> або аналоговий переклад –</w:t>
      </w:r>
      <w:r>
        <w:rPr>
          <w:sz w:val="28"/>
          <w:szCs w:val="28"/>
        </w:rPr>
        <w:t xml:space="preserve"> подія (захі</w:t>
      </w:r>
      <w:r w:rsidR="00F91A69">
        <w:rPr>
          <w:sz w:val="28"/>
          <w:szCs w:val="28"/>
        </w:rPr>
        <w:t>д). Таким чином, еvent (подія) –</w:t>
      </w:r>
      <w:r>
        <w:rPr>
          <w:sz w:val="28"/>
          <w:szCs w:val="28"/>
        </w:rPr>
        <w:t xml:space="preserve"> це запланований соціально-громадський захід, який відбувається в певний час і з певною метою, і має обумовлений</w:t>
      </w:r>
      <w:r w:rsidR="001158E5">
        <w:rPr>
          <w:sz w:val="28"/>
          <w:szCs w:val="28"/>
        </w:rPr>
        <w:t xml:space="preserve"> резонанс в суспільстві [4</w:t>
      </w:r>
      <w:r>
        <w:rPr>
          <w:sz w:val="28"/>
          <w:szCs w:val="28"/>
        </w:rPr>
        <w:t>].</w:t>
      </w:r>
    </w:p>
    <w:p w14:paraId="4F7D47B1" w14:textId="13693ED0" w:rsidR="00E37654" w:rsidRDefault="00E37654" w:rsidP="00AD2801">
      <w:pPr>
        <w:spacing w:line="360" w:lineRule="auto"/>
        <w:ind w:firstLine="709"/>
        <w:jc w:val="both"/>
        <w:rPr>
          <w:sz w:val="28"/>
          <w:szCs w:val="28"/>
        </w:rPr>
      </w:pPr>
      <w:r>
        <w:rPr>
          <w:sz w:val="28"/>
          <w:szCs w:val="28"/>
        </w:rPr>
        <w:t>Важливо відзначити, що сьогодні існують різні підходи до визначення даного поняття. Так, на думку С.В. Булганін</w:t>
      </w:r>
      <w:r w:rsidR="00F91A69">
        <w:rPr>
          <w:sz w:val="28"/>
          <w:szCs w:val="28"/>
        </w:rPr>
        <w:t>ої, подієвий туризм –</w:t>
      </w:r>
      <w:r>
        <w:rPr>
          <w:sz w:val="28"/>
          <w:szCs w:val="28"/>
        </w:rPr>
        <w:t xml:space="preserve"> це напрямок туризму, в якому туристичні поїздки приурочені до я</w:t>
      </w:r>
      <w:r w:rsidR="00F91A69">
        <w:rPr>
          <w:sz w:val="28"/>
          <w:szCs w:val="28"/>
        </w:rPr>
        <w:t>кихось певних заходів [6</w:t>
      </w:r>
      <w:r>
        <w:rPr>
          <w:sz w:val="28"/>
          <w:szCs w:val="28"/>
        </w:rPr>
        <w:t>]. У свою чергу, інший дослідник Д. Ар</w:t>
      </w:r>
      <w:r w:rsidR="00F91A69">
        <w:rPr>
          <w:sz w:val="28"/>
          <w:szCs w:val="28"/>
        </w:rPr>
        <w:t>тюх вважає, що подієвий туризм –</w:t>
      </w:r>
      <w:r>
        <w:rPr>
          <w:sz w:val="28"/>
          <w:szCs w:val="28"/>
        </w:rPr>
        <w:t xml:space="preserve"> це вид турист</w:t>
      </w:r>
      <w:r w:rsidR="00A94E44">
        <w:rPr>
          <w:sz w:val="28"/>
          <w:szCs w:val="28"/>
        </w:rPr>
        <w:t>ичної</w:t>
      </w:r>
      <w:r>
        <w:rPr>
          <w:sz w:val="28"/>
          <w:szCs w:val="28"/>
        </w:rPr>
        <w:t xml:space="preserve"> діяльності, що приваблює туристів різноформатними громадськими заходами культурного або спортивного життя, які сприяють розвитку інфраструктури туризму, інтеграції різних верств суспільства і формування</w:t>
      </w:r>
      <w:r w:rsidR="00F07B06">
        <w:rPr>
          <w:sz w:val="28"/>
          <w:szCs w:val="28"/>
        </w:rPr>
        <w:t xml:space="preserve"> позитивного іміджу території [</w:t>
      </w:r>
      <w:r w:rsidR="001158E5">
        <w:rPr>
          <w:sz w:val="28"/>
          <w:szCs w:val="28"/>
        </w:rPr>
        <w:t>1</w:t>
      </w:r>
      <w:r>
        <w:rPr>
          <w:sz w:val="28"/>
          <w:szCs w:val="28"/>
        </w:rPr>
        <w:t>].</w:t>
      </w:r>
    </w:p>
    <w:p w14:paraId="143441D9" w14:textId="2DFE7414" w:rsidR="00E37654" w:rsidRDefault="00E37654" w:rsidP="00AD2801">
      <w:pPr>
        <w:spacing w:line="360" w:lineRule="auto"/>
        <w:ind w:firstLine="709"/>
        <w:jc w:val="both"/>
        <w:rPr>
          <w:sz w:val="28"/>
          <w:szCs w:val="28"/>
        </w:rPr>
      </w:pPr>
      <w:r>
        <w:rPr>
          <w:sz w:val="28"/>
          <w:szCs w:val="28"/>
        </w:rPr>
        <w:t xml:space="preserve">Але, на жаль, в даний час немає чіткого визначення подієвого туризму. Вважається, що назва «подієвий» говорить сама за себе. Найбільш об'ємним і, найбільш вдалим  є визначення класика туристської літератури М.Б. Біржакова: «Подієвий туризм </w:t>
      </w:r>
      <w:r w:rsidR="001242C5">
        <w:rPr>
          <w:sz w:val="28"/>
          <w:szCs w:val="28"/>
        </w:rPr>
        <w:t>–</w:t>
      </w:r>
      <w:r>
        <w:rPr>
          <w:sz w:val="28"/>
          <w:szCs w:val="28"/>
        </w:rPr>
        <w:t xml:space="preserve"> це значна частина культурного туризму, </w:t>
      </w:r>
      <w:r>
        <w:rPr>
          <w:sz w:val="28"/>
          <w:szCs w:val="28"/>
        </w:rPr>
        <w:lastRenderedPageBreak/>
        <w:t>орієнтована на відвідування зони відпочинку в певний час, пов'язане з якою-небудь подією в житті спільноти чи суспільства, рідко спостерігаєть</w:t>
      </w:r>
      <w:r w:rsidR="001158E5">
        <w:rPr>
          <w:sz w:val="28"/>
          <w:szCs w:val="28"/>
        </w:rPr>
        <w:t>ся природним явищем» [5</w:t>
      </w:r>
      <w:r>
        <w:rPr>
          <w:sz w:val="28"/>
          <w:szCs w:val="28"/>
        </w:rPr>
        <w:t>].</w:t>
      </w:r>
    </w:p>
    <w:p w14:paraId="33CECE91" w14:textId="0DBDBC6F" w:rsidR="00E37654" w:rsidRDefault="00E37654" w:rsidP="00AD2801">
      <w:pPr>
        <w:spacing w:line="360" w:lineRule="auto"/>
        <w:ind w:firstLine="709"/>
        <w:jc w:val="both"/>
        <w:rPr>
          <w:sz w:val="28"/>
          <w:szCs w:val="28"/>
        </w:rPr>
      </w:pPr>
      <w:r>
        <w:rPr>
          <w:sz w:val="28"/>
          <w:szCs w:val="28"/>
        </w:rPr>
        <w:t>Виходячи з вище сказаного, більш прийнятним, коротким і лаконічним можна вважати визначення, яке</w:t>
      </w:r>
      <w:r w:rsidR="00F50B4A">
        <w:rPr>
          <w:sz w:val="28"/>
          <w:szCs w:val="28"/>
        </w:rPr>
        <w:t xml:space="preserve"> стверджує, що подієвий туризм –</w:t>
      </w:r>
      <w:r>
        <w:rPr>
          <w:sz w:val="28"/>
          <w:szCs w:val="28"/>
        </w:rPr>
        <w:t xml:space="preserve"> це поїздки з метою задоволення потреби у відвідуванні будь-якого заходу.</w:t>
      </w:r>
    </w:p>
    <w:p w14:paraId="1FD75503" w14:textId="433D29DB" w:rsidR="00E37654" w:rsidRDefault="00E37654" w:rsidP="00AD2801">
      <w:pPr>
        <w:spacing w:line="360" w:lineRule="auto"/>
        <w:ind w:firstLine="709"/>
        <w:jc w:val="both"/>
        <w:rPr>
          <w:sz w:val="28"/>
          <w:szCs w:val="28"/>
        </w:rPr>
      </w:pPr>
      <w:r>
        <w:rPr>
          <w:sz w:val="28"/>
          <w:szCs w:val="28"/>
        </w:rPr>
        <w:t xml:space="preserve">Узагальнюючи представлені визначення «подієвий туризм» важливо зазначити, що основним ресурсом для даного виду туризму є  подія. Подія </w:t>
      </w:r>
      <w:r w:rsidR="001242C5">
        <w:rPr>
          <w:sz w:val="28"/>
          <w:szCs w:val="28"/>
        </w:rPr>
        <w:t>–</w:t>
      </w:r>
      <w:r>
        <w:rPr>
          <w:sz w:val="28"/>
          <w:szCs w:val="28"/>
        </w:rPr>
        <w:t xml:space="preserve"> комплекс явищ, що виділяються своєю важливістю для суспільства або людства в цілому, для малих груп або індивідуумів, а також характеризуються коротким періодом свого існування. Для відвідувачів події і його учасників </w:t>
      </w:r>
      <w:r w:rsidR="00673797">
        <w:rPr>
          <w:sz w:val="28"/>
          <w:szCs w:val="28"/>
        </w:rPr>
        <w:softHyphen/>
      </w:r>
      <w:r w:rsidR="00673797">
        <w:rPr>
          <w:sz w:val="28"/>
          <w:szCs w:val="28"/>
        </w:rPr>
        <w:softHyphen/>
      </w:r>
      <w:r w:rsidR="00673797">
        <w:rPr>
          <w:sz w:val="28"/>
          <w:szCs w:val="28"/>
        </w:rPr>
        <w:softHyphen/>
      </w:r>
      <w:r w:rsidR="00673797">
        <w:rPr>
          <w:sz w:val="28"/>
          <w:szCs w:val="28"/>
        </w:rPr>
        <w:softHyphen/>
      </w:r>
      <w:r w:rsidR="00673797">
        <w:rPr>
          <w:sz w:val="28"/>
          <w:szCs w:val="28"/>
        </w:rPr>
        <w:softHyphen/>
        <w:t xml:space="preserve">– </w:t>
      </w:r>
      <w:r>
        <w:rPr>
          <w:sz w:val="28"/>
          <w:szCs w:val="28"/>
        </w:rPr>
        <w:t>це отримання культурного досвіду, знайомство з традиціями певної місцевості, спосіб</w:t>
      </w:r>
      <w:r w:rsidR="00EB49A9">
        <w:rPr>
          <w:sz w:val="28"/>
          <w:szCs w:val="28"/>
        </w:rPr>
        <w:t xml:space="preserve"> проведення дозвілля</w:t>
      </w:r>
      <w:r w:rsidR="001158E5">
        <w:rPr>
          <w:sz w:val="28"/>
          <w:szCs w:val="28"/>
        </w:rPr>
        <w:t xml:space="preserve"> [6</w:t>
      </w:r>
      <w:r>
        <w:rPr>
          <w:sz w:val="28"/>
          <w:szCs w:val="28"/>
        </w:rPr>
        <w:t>].</w:t>
      </w:r>
    </w:p>
    <w:p w14:paraId="22E520BE" w14:textId="77777777" w:rsidR="00E37654" w:rsidRDefault="00E37654" w:rsidP="00AD2801">
      <w:pPr>
        <w:spacing w:line="360" w:lineRule="auto"/>
        <w:ind w:firstLine="709"/>
        <w:jc w:val="both"/>
        <w:rPr>
          <w:sz w:val="28"/>
          <w:szCs w:val="28"/>
          <w:lang w:val="ru-RU"/>
        </w:rPr>
      </w:pPr>
      <w:r>
        <w:rPr>
          <w:sz w:val="28"/>
          <w:szCs w:val="28"/>
        </w:rPr>
        <w:t>Найважливішим чинником є ​​саме івент (подія), так як він і визначає маркетингові плани і роботу всіх інших компонентів подієвого туризму. Як вже було вище зазначено, подія може бути разовим явищем або ж періодичною: щорічно або в певні періоди часу (раз в декілька років).</w:t>
      </w:r>
    </w:p>
    <w:p w14:paraId="4B25EBE5" w14:textId="36CDA462" w:rsidR="00E37654" w:rsidRDefault="00E37654" w:rsidP="00AD2801">
      <w:pPr>
        <w:spacing w:line="360" w:lineRule="auto"/>
        <w:ind w:firstLine="709"/>
        <w:jc w:val="both"/>
        <w:rPr>
          <w:sz w:val="28"/>
          <w:szCs w:val="28"/>
        </w:rPr>
      </w:pPr>
      <w:r>
        <w:rPr>
          <w:sz w:val="28"/>
          <w:szCs w:val="28"/>
        </w:rPr>
        <w:t>Туристична галузь активно використовує різні події для формування пропозицій для туристів і залучення великої кількості людей саме на подію. Як правило, ключовим моментом при формуванні даної пропозиції є завчасне планування і інформування, так як учасники подієвих заходів можуть пред'являти підвищені вимоги до засобів розміщення, організації харчування, транспортного обслуговування, екскурсійного обслуговування та особливо до послу</w:t>
      </w:r>
      <w:r w:rsidR="001158E5">
        <w:rPr>
          <w:sz w:val="28"/>
          <w:szCs w:val="28"/>
        </w:rPr>
        <w:t>г гідів-перекладачів [14</w:t>
      </w:r>
      <w:r>
        <w:rPr>
          <w:sz w:val="28"/>
          <w:szCs w:val="28"/>
        </w:rPr>
        <w:t>].</w:t>
      </w:r>
    </w:p>
    <w:p w14:paraId="08D785FD" w14:textId="77777777" w:rsidR="00E37654" w:rsidRDefault="00E37654" w:rsidP="00AD2801">
      <w:pPr>
        <w:spacing w:line="360" w:lineRule="auto"/>
        <w:ind w:firstLine="709"/>
        <w:jc w:val="both"/>
        <w:rPr>
          <w:sz w:val="28"/>
          <w:szCs w:val="28"/>
        </w:rPr>
      </w:pPr>
      <w:r>
        <w:rPr>
          <w:sz w:val="28"/>
          <w:szCs w:val="28"/>
        </w:rPr>
        <w:t>Якщо в житті туристичного регіону немає події, сформованої історично як традиції, то її організовують спеціально, тобто створюють штучно. Отже, в даному випадку ключовим моментом буде проведення PR-кампанії по просуванню туристичного продукту, орієнтованого на подію, залучення великої кількості відвідувачів, не тільки місцевих жителів, а й туристів із сусідніх регіонів, які бажають стати безпосереднім учасником заходу.</w:t>
      </w:r>
    </w:p>
    <w:p w14:paraId="4F3BED90" w14:textId="3807C35C" w:rsidR="00E37654" w:rsidRDefault="00E37654" w:rsidP="00AD2801">
      <w:pPr>
        <w:spacing w:line="360" w:lineRule="auto"/>
        <w:ind w:firstLine="709"/>
        <w:jc w:val="both"/>
        <w:rPr>
          <w:sz w:val="28"/>
          <w:szCs w:val="28"/>
        </w:rPr>
      </w:pPr>
      <w:r>
        <w:rPr>
          <w:sz w:val="28"/>
          <w:szCs w:val="28"/>
        </w:rPr>
        <w:lastRenderedPageBreak/>
        <w:t>Що ж стосується цільової аудиторії подієвого туризму, то, на думку А.В. Бабкіна: «... це забезпечені туристи з доходом вище середнього, а також компанії, що складаю</w:t>
      </w:r>
      <w:r w:rsidR="00F07B06">
        <w:rPr>
          <w:sz w:val="28"/>
          <w:szCs w:val="28"/>
        </w:rPr>
        <w:t>ться з декількох пар» [</w:t>
      </w:r>
      <w:r w:rsidR="001158E5">
        <w:rPr>
          <w:sz w:val="28"/>
          <w:szCs w:val="28"/>
        </w:rPr>
        <w:t>3</w:t>
      </w:r>
      <w:r>
        <w:rPr>
          <w:sz w:val="28"/>
          <w:szCs w:val="28"/>
        </w:rPr>
        <w:t>]. Вельми дуже складно погодитися з А.В. Бабкіним, який, в основному, характеризує аудиторію подієвого туризму, як людей заможних, які відвідують покази мод, аукціони, форуми світового масштабу або заходи міжнародного рівня. Якщо звернутися до таких масових заходів, як пивні або гастрономічні фестивалі, ярмарки, то картина трохи зміниться. Яскравим прикладом може послужити індійський фестиваль Hindu Kumbh Mela (Кумбха Мела - «свято глечика»), що проходив 24 січня 2016 року у Аллахабаде. До цього дня в одному місці за короткий термін зібралося близько 30-50 мільйонів індусів з усього світу. Ще одним яскравим прикладом може послужити знаменитий на весь світ карнавал в Ріо-де-Жанейро, який проводиться щорічно і збирає величезну кількість відвідувачів з усього світу. Аудиторія цього заходу може бути найрізноманітнішою, від забезпечених туристів, які обирають собі костюм і беруть участь в ході, до простих глядачів, які приїжджають до Бразилії тільки заради того, щоб побачити своїми очима цей грандіозний хід, але при цьому, во</w:t>
      </w:r>
      <w:r w:rsidR="009A5852">
        <w:rPr>
          <w:sz w:val="28"/>
          <w:szCs w:val="28"/>
        </w:rPr>
        <w:t>ни не платять за сам карнавал [11</w:t>
      </w:r>
      <w:r>
        <w:rPr>
          <w:sz w:val="28"/>
          <w:szCs w:val="28"/>
        </w:rPr>
        <w:t>].</w:t>
      </w:r>
    </w:p>
    <w:p w14:paraId="49157F0F" w14:textId="77777777" w:rsidR="00E37654" w:rsidRDefault="00E37654" w:rsidP="00AD2801">
      <w:pPr>
        <w:spacing w:line="360" w:lineRule="auto"/>
        <w:ind w:firstLine="709"/>
        <w:jc w:val="both"/>
        <w:rPr>
          <w:sz w:val="28"/>
          <w:szCs w:val="28"/>
        </w:rPr>
      </w:pPr>
      <w:r>
        <w:rPr>
          <w:sz w:val="28"/>
          <w:szCs w:val="28"/>
        </w:rPr>
        <w:t>Розглянувши основні поняття подієвого туризму, фактори, які впливають на його розвиток, а також аудиторію відвідувачів різних заходів, можна виявити позитивні риси подієвого туризму.</w:t>
      </w:r>
    </w:p>
    <w:p w14:paraId="58B842CE" w14:textId="089C757D" w:rsidR="00E37654" w:rsidRDefault="00E37654" w:rsidP="00AD2801">
      <w:pPr>
        <w:spacing w:line="360" w:lineRule="auto"/>
        <w:ind w:firstLine="709"/>
        <w:jc w:val="both"/>
        <w:rPr>
          <w:sz w:val="28"/>
          <w:szCs w:val="28"/>
        </w:rPr>
      </w:pPr>
      <w:r>
        <w:rPr>
          <w:sz w:val="28"/>
          <w:szCs w:val="28"/>
        </w:rPr>
        <w:t>Туризм щодо події, як і інший вид туризму має як позитивні, так і негативні сторони (табл.</w:t>
      </w:r>
      <w:r w:rsidR="00917402">
        <w:rPr>
          <w:sz w:val="28"/>
          <w:szCs w:val="28"/>
        </w:rPr>
        <w:t>1.1</w:t>
      </w:r>
      <w:r>
        <w:rPr>
          <w:sz w:val="28"/>
          <w:szCs w:val="28"/>
        </w:rPr>
        <w:t>).</w:t>
      </w:r>
    </w:p>
    <w:p w14:paraId="7EA41F2A" w14:textId="277AA3BC" w:rsidR="00917402" w:rsidRPr="00917402" w:rsidRDefault="00917402" w:rsidP="00917402">
      <w:pPr>
        <w:tabs>
          <w:tab w:val="left" w:pos="1119"/>
        </w:tabs>
        <w:spacing w:line="360" w:lineRule="auto"/>
        <w:ind w:right="3"/>
        <w:jc w:val="right"/>
        <w:rPr>
          <w:sz w:val="28"/>
          <w:szCs w:val="28"/>
          <w:lang w:val="ru-RU"/>
        </w:rPr>
      </w:pPr>
      <w:r w:rsidRPr="00E46F92">
        <w:rPr>
          <w:sz w:val="28"/>
          <w:szCs w:val="28"/>
          <w:lang w:val="ru-RU"/>
        </w:rPr>
        <w:t xml:space="preserve">Таблиця </w:t>
      </w:r>
      <w:r>
        <w:rPr>
          <w:sz w:val="28"/>
          <w:szCs w:val="28"/>
          <w:lang w:val="ru-RU"/>
        </w:rPr>
        <w:t>1.1</w:t>
      </w:r>
    </w:p>
    <w:p w14:paraId="6A228176" w14:textId="77777777" w:rsidR="00E37654" w:rsidRDefault="00E37654" w:rsidP="00AD2801">
      <w:pPr>
        <w:spacing w:line="360" w:lineRule="auto"/>
        <w:ind w:firstLine="709"/>
        <w:jc w:val="both"/>
        <w:rPr>
          <w:b/>
          <w:sz w:val="28"/>
          <w:szCs w:val="28"/>
          <w:lang w:val="ru-RU"/>
        </w:rPr>
      </w:pPr>
      <w:r>
        <w:rPr>
          <w:b/>
          <w:sz w:val="28"/>
          <w:szCs w:val="28"/>
        </w:rPr>
        <w:t>Позитивні і негативні сторони подієвого туризму</w:t>
      </w:r>
    </w:p>
    <w:tbl>
      <w:tblPr>
        <w:tblStyle w:val="TableNormal"/>
        <w:tblW w:w="9304"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516"/>
      </w:tblGrid>
      <w:tr w:rsidR="00E37654" w:rsidRPr="00E37654" w14:paraId="5C403251" w14:textId="77777777" w:rsidTr="00E37654">
        <w:trPr>
          <w:trHeight w:val="551"/>
        </w:trPr>
        <w:tc>
          <w:tcPr>
            <w:tcW w:w="4788" w:type="dxa"/>
            <w:tcBorders>
              <w:top w:val="single" w:sz="4" w:space="0" w:color="000000"/>
              <w:left w:val="single" w:sz="4" w:space="0" w:color="000000"/>
              <w:bottom w:val="single" w:sz="4" w:space="0" w:color="000000"/>
              <w:right w:val="single" w:sz="4" w:space="0" w:color="000000"/>
            </w:tcBorders>
          </w:tcPr>
          <w:p w14:paraId="48CD7AB0" w14:textId="77777777" w:rsidR="00E37654" w:rsidRPr="00E37654" w:rsidRDefault="00E37654" w:rsidP="00AD2801">
            <w:pPr>
              <w:jc w:val="both"/>
              <w:rPr>
                <w:b/>
                <w:sz w:val="28"/>
                <w:szCs w:val="28"/>
                <w:lang w:eastAsia="ru-RU"/>
              </w:rPr>
            </w:pPr>
            <w:r w:rsidRPr="00E37654">
              <w:rPr>
                <w:b/>
                <w:sz w:val="28"/>
                <w:szCs w:val="28"/>
                <w:lang w:eastAsia="ru-RU"/>
              </w:rPr>
              <w:t>Позитивні сторони подієвого</w:t>
            </w:r>
          </w:p>
          <w:p w14:paraId="2B3EDA60" w14:textId="21979F29" w:rsidR="00E37654" w:rsidRPr="00E37654" w:rsidRDefault="00E37654" w:rsidP="00AD2801">
            <w:pPr>
              <w:jc w:val="both"/>
              <w:rPr>
                <w:sz w:val="28"/>
                <w:szCs w:val="28"/>
              </w:rPr>
            </w:pPr>
            <w:r w:rsidRPr="00E37654">
              <w:rPr>
                <w:b/>
                <w:sz w:val="28"/>
                <w:szCs w:val="28"/>
                <w:lang w:eastAsia="ru-RU"/>
              </w:rPr>
              <w:t>туризму</w:t>
            </w:r>
          </w:p>
        </w:tc>
        <w:tc>
          <w:tcPr>
            <w:tcW w:w="4516" w:type="dxa"/>
            <w:tcBorders>
              <w:top w:val="single" w:sz="4" w:space="0" w:color="000000"/>
              <w:left w:val="single" w:sz="4" w:space="0" w:color="000000"/>
              <w:bottom w:val="single" w:sz="4" w:space="0" w:color="000000"/>
              <w:right w:val="single" w:sz="4" w:space="0" w:color="000000"/>
            </w:tcBorders>
          </w:tcPr>
          <w:p w14:paraId="254C58E9" w14:textId="77777777" w:rsidR="00E37654" w:rsidRPr="00E37654" w:rsidRDefault="00E37654" w:rsidP="00AD2801">
            <w:pPr>
              <w:jc w:val="both"/>
              <w:rPr>
                <w:rStyle w:val="y2iqfc"/>
                <w:b/>
                <w:color w:val="202124"/>
                <w:sz w:val="28"/>
                <w:szCs w:val="28"/>
              </w:rPr>
            </w:pPr>
            <w:r w:rsidRPr="00E37654">
              <w:rPr>
                <w:rStyle w:val="y2iqfc"/>
                <w:b/>
                <w:color w:val="202124"/>
                <w:sz w:val="28"/>
                <w:szCs w:val="28"/>
              </w:rPr>
              <w:t>Негативні сторони подієвого</w:t>
            </w:r>
          </w:p>
          <w:p w14:paraId="6013375F" w14:textId="6EEF20EB" w:rsidR="00E37654" w:rsidRPr="00E37654" w:rsidRDefault="00E37654" w:rsidP="00AD2801">
            <w:pPr>
              <w:jc w:val="both"/>
              <w:rPr>
                <w:sz w:val="28"/>
                <w:szCs w:val="28"/>
              </w:rPr>
            </w:pPr>
            <w:r w:rsidRPr="00E37654">
              <w:rPr>
                <w:rStyle w:val="y2iqfc"/>
                <w:b/>
                <w:color w:val="202124"/>
                <w:sz w:val="28"/>
                <w:szCs w:val="28"/>
              </w:rPr>
              <w:t>туризму</w:t>
            </w:r>
          </w:p>
        </w:tc>
      </w:tr>
      <w:tr w:rsidR="00E37654" w:rsidRPr="00E37654" w14:paraId="66591C28" w14:textId="77777777" w:rsidTr="00AD2801">
        <w:trPr>
          <w:trHeight w:val="594"/>
        </w:trPr>
        <w:tc>
          <w:tcPr>
            <w:tcW w:w="4788" w:type="dxa"/>
            <w:tcBorders>
              <w:top w:val="single" w:sz="4" w:space="0" w:color="000000"/>
              <w:left w:val="single" w:sz="4" w:space="0" w:color="000000"/>
              <w:bottom w:val="single" w:sz="4" w:space="0" w:color="000000"/>
              <w:right w:val="single" w:sz="4" w:space="0" w:color="000000"/>
            </w:tcBorders>
          </w:tcPr>
          <w:p w14:paraId="4E1D9E6E" w14:textId="6E6DEB1F" w:rsidR="00E37654" w:rsidRPr="00E37654" w:rsidRDefault="00E37654" w:rsidP="00AD2801">
            <w:pPr>
              <w:jc w:val="both"/>
              <w:rPr>
                <w:sz w:val="28"/>
                <w:szCs w:val="28"/>
              </w:rPr>
            </w:pPr>
            <w:r w:rsidRPr="00E37654">
              <w:rPr>
                <w:rStyle w:val="y2iqfc"/>
                <w:color w:val="202124"/>
                <w:sz w:val="28"/>
                <w:szCs w:val="28"/>
              </w:rPr>
              <w:t>Всесезонність і висока прибутковість</w:t>
            </w:r>
          </w:p>
        </w:tc>
        <w:tc>
          <w:tcPr>
            <w:tcW w:w="4516" w:type="dxa"/>
            <w:tcBorders>
              <w:top w:val="single" w:sz="4" w:space="0" w:color="000000"/>
              <w:left w:val="single" w:sz="4" w:space="0" w:color="000000"/>
              <w:bottom w:val="single" w:sz="4" w:space="0" w:color="000000"/>
              <w:right w:val="single" w:sz="4" w:space="0" w:color="000000"/>
            </w:tcBorders>
          </w:tcPr>
          <w:p w14:paraId="644FD988" w14:textId="3360274B" w:rsidR="00E37654" w:rsidRPr="00E37654" w:rsidRDefault="00E37654" w:rsidP="00AD2801">
            <w:pPr>
              <w:jc w:val="both"/>
              <w:rPr>
                <w:sz w:val="28"/>
                <w:szCs w:val="28"/>
              </w:rPr>
            </w:pPr>
            <w:r w:rsidRPr="00E37654">
              <w:rPr>
                <w:rStyle w:val="y2iqfc"/>
                <w:color w:val="202124"/>
                <w:sz w:val="28"/>
                <w:szCs w:val="28"/>
              </w:rPr>
              <w:t>Неможливість прогнозування попиту на</w:t>
            </w:r>
            <w:r>
              <w:rPr>
                <w:rStyle w:val="y2iqfc"/>
                <w:color w:val="202124"/>
                <w:sz w:val="28"/>
                <w:szCs w:val="28"/>
              </w:rPr>
              <w:t xml:space="preserve"> </w:t>
            </w:r>
            <w:r w:rsidRPr="00E37654">
              <w:rPr>
                <w:rStyle w:val="y2iqfc"/>
                <w:color w:val="202124"/>
                <w:sz w:val="28"/>
                <w:szCs w:val="28"/>
              </w:rPr>
              <w:t>подію</w:t>
            </w:r>
          </w:p>
        </w:tc>
      </w:tr>
      <w:tr w:rsidR="00E37654" w:rsidRPr="00E37654" w14:paraId="0713D175" w14:textId="77777777" w:rsidTr="00AD2801">
        <w:trPr>
          <w:trHeight w:val="325"/>
        </w:trPr>
        <w:tc>
          <w:tcPr>
            <w:tcW w:w="4788" w:type="dxa"/>
            <w:tcBorders>
              <w:top w:val="single" w:sz="4" w:space="0" w:color="000000"/>
              <w:left w:val="single" w:sz="4" w:space="0" w:color="000000"/>
              <w:bottom w:val="single" w:sz="4" w:space="0" w:color="000000"/>
              <w:right w:val="single" w:sz="4" w:space="0" w:color="000000"/>
            </w:tcBorders>
          </w:tcPr>
          <w:p w14:paraId="4A7D95F4" w14:textId="23E9C559" w:rsidR="00E37654" w:rsidRPr="00E37654" w:rsidRDefault="00E37654" w:rsidP="00AD2801">
            <w:pPr>
              <w:jc w:val="both"/>
              <w:rPr>
                <w:sz w:val="28"/>
                <w:szCs w:val="28"/>
              </w:rPr>
            </w:pPr>
            <w:r w:rsidRPr="00E37654">
              <w:rPr>
                <w:rStyle w:val="y2iqfc"/>
                <w:color w:val="202124"/>
                <w:sz w:val="28"/>
                <w:szCs w:val="28"/>
              </w:rPr>
              <w:t xml:space="preserve">Ідейно невичерпний </w:t>
            </w:r>
          </w:p>
        </w:tc>
        <w:tc>
          <w:tcPr>
            <w:tcW w:w="4516" w:type="dxa"/>
            <w:tcBorders>
              <w:top w:val="single" w:sz="4" w:space="0" w:color="000000"/>
              <w:left w:val="single" w:sz="4" w:space="0" w:color="000000"/>
              <w:bottom w:val="single" w:sz="4" w:space="0" w:color="000000"/>
              <w:right w:val="single" w:sz="4" w:space="0" w:color="000000"/>
            </w:tcBorders>
          </w:tcPr>
          <w:p w14:paraId="31D9AECE" w14:textId="0AD02A30" w:rsidR="00E37654" w:rsidRPr="00E37654" w:rsidRDefault="00E37654" w:rsidP="00AD2801">
            <w:pPr>
              <w:jc w:val="both"/>
              <w:rPr>
                <w:sz w:val="28"/>
                <w:szCs w:val="28"/>
              </w:rPr>
            </w:pPr>
            <w:r w:rsidRPr="00E37654">
              <w:rPr>
                <w:rStyle w:val="y2iqfc"/>
                <w:color w:val="202124"/>
                <w:sz w:val="28"/>
                <w:szCs w:val="28"/>
              </w:rPr>
              <w:t>Брак кваліфікованих кадрів</w:t>
            </w:r>
          </w:p>
        </w:tc>
      </w:tr>
      <w:tr w:rsidR="00E37654" w:rsidRPr="00E37654" w14:paraId="68F62AE6" w14:textId="77777777" w:rsidTr="00AD2801">
        <w:trPr>
          <w:trHeight w:val="661"/>
        </w:trPr>
        <w:tc>
          <w:tcPr>
            <w:tcW w:w="4788" w:type="dxa"/>
            <w:tcBorders>
              <w:top w:val="single" w:sz="4" w:space="0" w:color="000000"/>
              <w:left w:val="single" w:sz="4" w:space="0" w:color="000000"/>
              <w:bottom w:val="single" w:sz="4" w:space="0" w:color="000000"/>
              <w:right w:val="single" w:sz="4" w:space="0" w:color="000000"/>
            </w:tcBorders>
          </w:tcPr>
          <w:p w14:paraId="107E5A5A" w14:textId="66CEBB06" w:rsidR="00E37654" w:rsidRPr="00E37654" w:rsidRDefault="00E37654" w:rsidP="00AD2801">
            <w:pPr>
              <w:jc w:val="both"/>
              <w:rPr>
                <w:sz w:val="28"/>
                <w:szCs w:val="28"/>
              </w:rPr>
            </w:pPr>
            <w:r w:rsidRPr="00E37654">
              <w:rPr>
                <w:rStyle w:val="y2iqfc"/>
                <w:color w:val="202124"/>
                <w:sz w:val="28"/>
                <w:szCs w:val="28"/>
              </w:rPr>
              <w:t>Різноманітна цільова аудиторія</w:t>
            </w:r>
          </w:p>
        </w:tc>
        <w:tc>
          <w:tcPr>
            <w:tcW w:w="4516" w:type="dxa"/>
            <w:tcBorders>
              <w:top w:val="single" w:sz="4" w:space="0" w:color="000000"/>
              <w:left w:val="single" w:sz="4" w:space="0" w:color="000000"/>
              <w:bottom w:val="single" w:sz="4" w:space="0" w:color="000000"/>
              <w:right w:val="single" w:sz="4" w:space="0" w:color="000000"/>
            </w:tcBorders>
          </w:tcPr>
          <w:p w14:paraId="5A5CDDE6" w14:textId="77777777" w:rsidR="00E37654" w:rsidRPr="00E37654" w:rsidRDefault="00E37654" w:rsidP="00AD2801">
            <w:pPr>
              <w:jc w:val="both"/>
              <w:rPr>
                <w:rStyle w:val="y2iqfc"/>
                <w:color w:val="202124"/>
                <w:sz w:val="28"/>
                <w:szCs w:val="28"/>
              </w:rPr>
            </w:pPr>
            <w:r w:rsidRPr="00E37654">
              <w:rPr>
                <w:rStyle w:val="y2iqfc"/>
                <w:color w:val="202124"/>
                <w:sz w:val="28"/>
                <w:szCs w:val="28"/>
              </w:rPr>
              <w:t>Слабке інформаційне просування</w:t>
            </w:r>
          </w:p>
          <w:p w14:paraId="68E309A7" w14:textId="08229FFB" w:rsidR="00E37654" w:rsidRPr="00E37654" w:rsidRDefault="00E37654" w:rsidP="00AD2801">
            <w:pPr>
              <w:jc w:val="both"/>
              <w:rPr>
                <w:sz w:val="28"/>
                <w:szCs w:val="28"/>
              </w:rPr>
            </w:pPr>
            <w:r w:rsidRPr="00E37654">
              <w:rPr>
                <w:rStyle w:val="y2iqfc"/>
                <w:color w:val="202124"/>
                <w:sz w:val="28"/>
                <w:szCs w:val="28"/>
              </w:rPr>
              <w:t>заходів</w:t>
            </w:r>
          </w:p>
        </w:tc>
      </w:tr>
    </w:tbl>
    <w:p w14:paraId="46D8B496" w14:textId="77777777" w:rsidR="00E37654" w:rsidRPr="00E37654" w:rsidRDefault="00E37654" w:rsidP="00AD2801">
      <w:pPr>
        <w:spacing w:line="360" w:lineRule="auto"/>
        <w:ind w:firstLine="709"/>
        <w:jc w:val="both"/>
        <w:rPr>
          <w:sz w:val="28"/>
          <w:szCs w:val="28"/>
        </w:rPr>
      </w:pPr>
    </w:p>
    <w:p w14:paraId="0294C213" w14:textId="77777777" w:rsidR="00E37654" w:rsidRDefault="00E37654" w:rsidP="00AD2801">
      <w:pPr>
        <w:spacing w:line="360" w:lineRule="auto"/>
        <w:ind w:firstLine="709"/>
        <w:jc w:val="both"/>
        <w:rPr>
          <w:sz w:val="28"/>
          <w:szCs w:val="28"/>
        </w:rPr>
      </w:pPr>
      <w:r w:rsidRPr="00E37654">
        <w:rPr>
          <w:sz w:val="28"/>
          <w:szCs w:val="28"/>
        </w:rPr>
        <w:t>На даний момент подієвий туризм набирає значну популярність</w:t>
      </w:r>
      <w:r>
        <w:rPr>
          <w:sz w:val="28"/>
          <w:szCs w:val="28"/>
        </w:rPr>
        <w:t xml:space="preserve"> серед активних, сучасних людей, які знають, чого хочуть і самі можуть планувати свою відпустку. Подієвий туризм - це свято, обране безпосередньо самим туристом і підготовлене спеціально для нього.</w:t>
      </w:r>
    </w:p>
    <w:p w14:paraId="1C791424" w14:textId="5CF936A9" w:rsidR="00A31AA2" w:rsidRPr="00A31AA2" w:rsidRDefault="00E37654" w:rsidP="00A31AA2">
      <w:pPr>
        <w:spacing w:line="360" w:lineRule="auto"/>
        <w:ind w:firstLine="709"/>
        <w:jc w:val="both"/>
        <w:rPr>
          <w:sz w:val="28"/>
          <w:szCs w:val="28"/>
        </w:rPr>
      </w:pPr>
      <w:r>
        <w:rPr>
          <w:sz w:val="28"/>
          <w:szCs w:val="28"/>
        </w:rPr>
        <w:t>Таким чином, можна зробити висновок, що подієвий туризм є неповторним видом туризму, так як він ідейно невичерпний. Ряд експертів і учѐних вважають, що вже в недалекому майбутньому число учасників подієвих турів перевищить число учасників екскурсійних турів.</w:t>
      </w:r>
    </w:p>
    <w:p w14:paraId="58DCCE66" w14:textId="77777777" w:rsidR="004608D4" w:rsidRPr="00CF26AF" w:rsidRDefault="005A10E3" w:rsidP="00676D90">
      <w:pPr>
        <w:pStyle w:val="1"/>
        <w:tabs>
          <w:tab w:val="left" w:pos="1244"/>
        </w:tabs>
        <w:spacing w:before="120"/>
        <w:ind w:left="3131" w:right="3"/>
        <w:jc w:val="both"/>
      </w:pPr>
      <w:r w:rsidRPr="00E6572C">
        <w:t>1.2.</w:t>
      </w:r>
      <w:r w:rsidR="004608D4" w:rsidRPr="00CF26AF">
        <w:t>Види і напрямки подієвого туризму</w:t>
      </w:r>
    </w:p>
    <w:p w14:paraId="21E96099" w14:textId="77777777" w:rsidR="00A31AA2" w:rsidRDefault="00A31AA2" w:rsidP="00676D90">
      <w:pPr>
        <w:ind w:right="3" w:firstLine="709"/>
        <w:jc w:val="both"/>
        <w:rPr>
          <w:sz w:val="28"/>
          <w:szCs w:val="28"/>
        </w:rPr>
      </w:pPr>
      <w:bookmarkStart w:id="1" w:name="_bookmark5"/>
      <w:bookmarkEnd w:id="1"/>
    </w:p>
    <w:p w14:paraId="29E70EA0" w14:textId="77777777" w:rsidR="004608D4" w:rsidRPr="00CF26AF" w:rsidRDefault="004608D4" w:rsidP="00676D90">
      <w:pPr>
        <w:spacing w:line="360" w:lineRule="auto"/>
        <w:ind w:right="3" w:firstLine="709"/>
        <w:jc w:val="both"/>
        <w:rPr>
          <w:sz w:val="28"/>
          <w:szCs w:val="28"/>
        </w:rPr>
      </w:pPr>
      <w:r w:rsidRPr="00CF26AF">
        <w:rPr>
          <w:sz w:val="28"/>
          <w:szCs w:val="28"/>
        </w:rPr>
        <w:t>Класифікація основних видів і напрямків подієвого туризму є вкрай важливою складовою при організації події. Від визначення виду події залежить цілий ряд важливих факторів, пов'язаних з його організацією і проведенням:</w:t>
      </w:r>
    </w:p>
    <w:p w14:paraId="2028D55C" w14:textId="77777777" w:rsidR="004608D4" w:rsidRPr="00CF26AF" w:rsidRDefault="004608D4" w:rsidP="007B78D6">
      <w:pPr>
        <w:pStyle w:val="a5"/>
        <w:numPr>
          <w:ilvl w:val="0"/>
          <w:numId w:val="1"/>
        </w:numPr>
        <w:tabs>
          <w:tab w:val="left" w:pos="1191"/>
        </w:tabs>
        <w:spacing w:line="360" w:lineRule="auto"/>
        <w:ind w:left="0" w:right="3" w:firstLine="709"/>
        <w:jc w:val="both"/>
        <w:rPr>
          <w:sz w:val="28"/>
          <w:szCs w:val="28"/>
        </w:rPr>
      </w:pPr>
      <w:r w:rsidRPr="00CF26AF">
        <w:rPr>
          <w:sz w:val="28"/>
          <w:szCs w:val="28"/>
        </w:rPr>
        <w:t>цільова група (для кого буде проводитися подія);</w:t>
      </w:r>
    </w:p>
    <w:p w14:paraId="598DFDF7" w14:textId="77777777" w:rsidR="004608D4" w:rsidRPr="00CF26AF" w:rsidRDefault="004608D4" w:rsidP="007B78D6">
      <w:pPr>
        <w:pStyle w:val="a5"/>
        <w:numPr>
          <w:ilvl w:val="0"/>
          <w:numId w:val="1"/>
        </w:numPr>
        <w:tabs>
          <w:tab w:val="left" w:pos="1191"/>
        </w:tabs>
        <w:spacing w:before="7" w:line="360" w:lineRule="auto"/>
        <w:ind w:left="0" w:right="3" w:firstLine="709"/>
        <w:jc w:val="both"/>
        <w:rPr>
          <w:sz w:val="28"/>
          <w:szCs w:val="28"/>
        </w:rPr>
      </w:pPr>
      <w:r w:rsidRPr="00CF26AF">
        <w:rPr>
          <w:sz w:val="28"/>
          <w:szCs w:val="28"/>
        </w:rPr>
        <w:t>час проведення (з урахуванням можливостей цільової групи і наявності в певні години альтернативних або близьких по тематиці подій);</w:t>
      </w:r>
    </w:p>
    <w:p w14:paraId="3754DAE0" w14:textId="77777777" w:rsidR="004608D4" w:rsidRPr="00CF26AF" w:rsidRDefault="004608D4" w:rsidP="007B78D6">
      <w:pPr>
        <w:pStyle w:val="a5"/>
        <w:numPr>
          <w:ilvl w:val="0"/>
          <w:numId w:val="1"/>
        </w:numPr>
        <w:tabs>
          <w:tab w:val="left" w:pos="1191"/>
        </w:tabs>
        <w:spacing w:before="6" w:line="360" w:lineRule="auto"/>
        <w:ind w:left="0" w:right="3" w:firstLine="709"/>
        <w:jc w:val="both"/>
        <w:rPr>
          <w:sz w:val="28"/>
          <w:szCs w:val="28"/>
        </w:rPr>
      </w:pPr>
      <w:r w:rsidRPr="00CF26AF">
        <w:rPr>
          <w:sz w:val="28"/>
          <w:szCs w:val="28"/>
        </w:rPr>
        <w:t>вимоги до «персоналу», який буде залучений до проведення заходу (професійним або самодіяльним акторам, спортсменам, аніматорам, співробітникам, які забезпечують безпеку учасників і гостей, і т. д.);</w:t>
      </w:r>
    </w:p>
    <w:p w14:paraId="4D5D9DAA" w14:textId="77777777" w:rsidR="004608D4" w:rsidRPr="00CF26AF" w:rsidRDefault="004608D4" w:rsidP="007B78D6">
      <w:pPr>
        <w:pStyle w:val="a5"/>
        <w:numPr>
          <w:ilvl w:val="0"/>
          <w:numId w:val="1"/>
        </w:numPr>
        <w:tabs>
          <w:tab w:val="left" w:pos="1191"/>
        </w:tabs>
        <w:spacing w:line="360" w:lineRule="auto"/>
        <w:ind w:left="0" w:right="3" w:firstLine="709"/>
        <w:jc w:val="both"/>
        <w:rPr>
          <w:sz w:val="28"/>
          <w:szCs w:val="28"/>
        </w:rPr>
      </w:pPr>
      <w:r w:rsidRPr="00CF26AF">
        <w:rPr>
          <w:sz w:val="28"/>
          <w:szCs w:val="28"/>
        </w:rPr>
        <w:t>необхідні ресурси і кошти;</w:t>
      </w:r>
    </w:p>
    <w:p w14:paraId="1B7657E1" w14:textId="77777777" w:rsidR="004608D4" w:rsidRPr="00CF26AF" w:rsidRDefault="004608D4" w:rsidP="00FA2A9E">
      <w:pPr>
        <w:pStyle w:val="a5"/>
        <w:numPr>
          <w:ilvl w:val="0"/>
          <w:numId w:val="1"/>
        </w:numPr>
        <w:tabs>
          <w:tab w:val="left" w:pos="1191"/>
        </w:tabs>
        <w:spacing w:before="7" w:line="360" w:lineRule="auto"/>
        <w:ind w:left="0" w:right="3" w:firstLine="709"/>
        <w:jc w:val="both"/>
        <w:rPr>
          <w:sz w:val="28"/>
          <w:szCs w:val="28"/>
        </w:rPr>
      </w:pPr>
      <w:r w:rsidRPr="00CF26AF">
        <w:rPr>
          <w:sz w:val="28"/>
          <w:szCs w:val="28"/>
        </w:rPr>
        <w:t>вибір маркетингової стратегії і реалізація рекламних акцій;</w:t>
      </w:r>
    </w:p>
    <w:p w14:paraId="26161367" w14:textId="77777777" w:rsidR="004608D4" w:rsidRPr="00CF26AF" w:rsidRDefault="004608D4" w:rsidP="00FA2A9E">
      <w:pPr>
        <w:pStyle w:val="a5"/>
        <w:numPr>
          <w:ilvl w:val="0"/>
          <w:numId w:val="1"/>
        </w:numPr>
        <w:tabs>
          <w:tab w:val="left" w:pos="1191"/>
        </w:tabs>
        <w:spacing w:before="3" w:line="360" w:lineRule="auto"/>
        <w:ind w:left="0" w:right="3" w:firstLine="709"/>
        <w:jc w:val="both"/>
        <w:rPr>
          <w:sz w:val="28"/>
          <w:szCs w:val="28"/>
        </w:rPr>
      </w:pPr>
      <w:r w:rsidRPr="00CF26AF">
        <w:rPr>
          <w:sz w:val="28"/>
          <w:szCs w:val="28"/>
        </w:rPr>
        <w:t>необхідність організації взаємодії та вибір форм співпраці з владою і місцевим співтовариством.</w:t>
      </w:r>
    </w:p>
    <w:p w14:paraId="37F326E4" w14:textId="0D1491E9" w:rsidR="00CF26AF" w:rsidRPr="00CF26AF" w:rsidRDefault="00CF26AF" w:rsidP="00CC4A37">
      <w:pPr>
        <w:spacing w:line="360" w:lineRule="auto"/>
        <w:ind w:right="3" w:firstLine="709"/>
        <w:jc w:val="both"/>
        <w:rPr>
          <w:sz w:val="28"/>
          <w:szCs w:val="28"/>
        </w:rPr>
      </w:pPr>
      <w:r w:rsidRPr="00CF26AF">
        <w:rPr>
          <w:sz w:val="28"/>
          <w:szCs w:val="28"/>
        </w:rPr>
        <w:t>Власну класифікацію видів подієвого туризму було запропоновано білоруськими вченими Л.М. Хухлиндіної та Л.М. Гайдук</w:t>
      </w:r>
      <w:r w:rsidR="00076501">
        <w:rPr>
          <w:sz w:val="28"/>
          <w:szCs w:val="28"/>
        </w:rPr>
        <w:t>евичем</w:t>
      </w:r>
      <w:r w:rsidR="006B4AA0">
        <w:rPr>
          <w:sz w:val="28"/>
          <w:szCs w:val="28"/>
        </w:rPr>
        <w:t xml:space="preserve"> </w:t>
      </w:r>
      <w:r w:rsidR="00E97E67" w:rsidRPr="00E97E67">
        <w:rPr>
          <w:sz w:val="28"/>
          <w:szCs w:val="28"/>
        </w:rPr>
        <w:t>[</w:t>
      </w:r>
      <w:r w:rsidR="00472250" w:rsidRPr="00472250">
        <w:rPr>
          <w:sz w:val="28"/>
          <w:szCs w:val="28"/>
        </w:rPr>
        <w:t>23</w:t>
      </w:r>
      <w:r w:rsidR="00E97E67" w:rsidRPr="00E97E67">
        <w:rPr>
          <w:sz w:val="28"/>
          <w:szCs w:val="28"/>
        </w:rPr>
        <w:t>]</w:t>
      </w:r>
      <w:r w:rsidR="00076501">
        <w:rPr>
          <w:sz w:val="28"/>
          <w:szCs w:val="28"/>
        </w:rPr>
        <w:t>. Вони розглядали подієвий</w:t>
      </w:r>
      <w:r w:rsidRPr="00CF26AF">
        <w:rPr>
          <w:sz w:val="28"/>
          <w:szCs w:val="28"/>
        </w:rPr>
        <w:t xml:space="preserve"> туризм крізь призму його зв'язку з культурним туризмом. У подієвому туризмі вони бачать, насамперед, додатковий стимул розвитку культурного туризму, у якому культурні об'єкт</w:t>
      </w:r>
      <w:r w:rsidR="0022016C">
        <w:rPr>
          <w:sz w:val="28"/>
          <w:szCs w:val="28"/>
        </w:rPr>
        <w:t xml:space="preserve">и (замки, музеї, сади </w:t>
      </w:r>
      <w:r w:rsidR="0022016C">
        <w:rPr>
          <w:sz w:val="28"/>
          <w:szCs w:val="28"/>
        </w:rPr>
        <w:lastRenderedPageBreak/>
        <w:t>тощо.</w:t>
      </w:r>
      <w:r w:rsidRPr="00CF26AF">
        <w:rPr>
          <w:sz w:val="28"/>
          <w:szCs w:val="28"/>
        </w:rPr>
        <w:t>) чи місця (міста, сільські регіони, промислові регіони) служать місцем проведення свят. У рамках цього підходу було виділено такі види подієвого туризму:</w:t>
      </w:r>
    </w:p>
    <w:p w14:paraId="0627D5D1" w14:textId="7A4E84D7" w:rsidR="00CF26AF" w:rsidRPr="00CF26AF" w:rsidRDefault="00827B6F" w:rsidP="00CC4A37">
      <w:pPr>
        <w:spacing w:line="360" w:lineRule="auto"/>
        <w:ind w:right="3" w:firstLine="709"/>
        <w:jc w:val="both"/>
        <w:rPr>
          <w:sz w:val="28"/>
          <w:szCs w:val="28"/>
        </w:rPr>
      </w:pPr>
      <w:r>
        <w:rPr>
          <w:sz w:val="28"/>
          <w:szCs w:val="28"/>
        </w:rPr>
        <w:t xml:space="preserve">1) </w:t>
      </w:r>
      <w:r w:rsidR="007B78D6">
        <w:rPr>
          <w:sz w:val="28"/>
          <w:szCs w:val="28"/>
        </w:rPr>
        <w:t>м</w:t>
      </w:r>
      <w:r w:rsidR="00CF26AF" w:rsidRPr="00CF26AF">
        <w:rPr>
          <w:sz w:val="28"/>
          <w:szCs w:val="28"/>
        </w:rPr>
        <w:t>узичні фестивалі, включаючи:</w:t>
      </w:r>
    </w:p>
    <w:p w14:paraId="4142765D" w14:textId="77777777" w:rsidR="00CF26AF" w:rsidRPr="00CF26AF" w:rsidRDefault="00CF26AF" w:rsidP="00CC4A37">
      <w:pPr>
        <w:spacing w:line="360" w:lineRule="auto"/>
        <w:ind w:right="3" w:firstLine="709"/>
        <w:jc w:val="both"/>
        <w:rPr>
          <w:sz w:val="28"/>
          <w:szCs w:val="28"/>
        </w:rPr>
      </w:pPr>
      <w:r w:rsidRPr="00CF26AF">
        <w:rPr>
          <w:sz w:val="28"/>
          <w:szCs w:val="28"/>
        </w:rPr>
        <w:t>• окремі концерти;</w:t>
      </w:r>
    </w:p>
    <w:p w14:paraId="2DC3938B" w14:textId="77777777" w:rsidR="00CF26AF" w:rsidRPr="00CF26AF" w:rsidRDefault="00CF26AF" w:rsidP="00CC4A37">
      <w:pPr>
        <w:spacing w:line="360" w:lineRule="auto"/>
        <w:ind w:right="3" w:firstLine="709"/>
        <w:jc w:val="both"/>
        <w:rPr>
          <w:sz w:val="28"/>
          <w:szCs w:val="28"/>
        </w:rPr>
      </w:pPr>
      <w:r w:rsidRPr="00CF26AF">
        <w:rPr>
          <w:sz w:val="28"/>
          <w:szCs w:val="28"/>
        </w:rPr>
        <w:t>• регулярні музичні фестивалі та конкурси;</w:t>
      </w:r>
    </w:p>
    <w:p w14:paraId="43001975" w14:textId="314B36A6" w:rsidR="00CF26AF" w:rsidRPr="00CF26AF" w:rsidRDefault="00827B6F" w:rsidP="00CC4A37">
      <w:pPr>
        <w:spacing w:line="360" w:lineRule="auto"/>
        <w:ind w:right="3" w:firstLine="709"/>
        <w:jc w:val="both"/>
        <w:rPr>
          <w:sz w:val="28"/>
          <w:szCs w:val="28"/>
        </w:rPr>
      </w:pPr>
      <w:r>
        <w:rPr>
          <w:sz w:val="28"/>
          <w:szCs w:val="28"/>
        </w:rPr>
        <w:t xml:space="preserve">2) </w:t>
      </w:r>
      <w:r w:rsidR="007B78D6">
        <w:rPr>
          <w:sz w:val="28"/>
          <w:szCs w:val="28"/>
        </w:rPr>
        <w:t>л</w:t>
      </w:r>
      <w:r w:rsidR="00CF26AF" w:rsidRPr="00CF26AF">
        <w:rPr>
          <w:sz w:val="28"/>
          <w:szCs w:val="28"/>
        </w:rPr>
        <w:t>ітературні та театральні події:</w:t>
      </w:r>
    </w:p>
    <w:p w14:paraId="75DD6ECC" w14:textId="77777777" w:rsidR="00CF26AF" w:rsidRPr="00CF26AF" w:rsidRDefault="00CF26AF" w:rsidP="00CC4A37">
      <w:pPr>
        <w:spacing w:line="360" w:lineRule="auto"/>
        <w:ind w:right="3" w:firstLine="709"/>
        <w:jc w:val="both"/>
        <w:rPr>
          <w:sz w:val="28"/>
          <w:szCs w:val="28"/>
        </w:rPr>
      </w:pPr>
      <w:r w:rsidRPr="00CF26AF">
        <w:rPr>
          <w:sz w:val="28"/>
          <w:szCs w:val="28"/>
        </w:rPr>
        <w:t>• книжкові ярмарки та виставки;</w:t>
      </w:r>
    </w:p>
    <w:p w14:paraId="4AF08B62" w14:textId="77777777" w:rsidR="00CF26AF" w:rsidRPr="00CF26AF" w:rsidRDefault="00CF26AF" w:rsidP="00CC4A37">
      <w:pPr>
        <w:spacing w:line="360" w:lineRule="auto"/>
        <w:ind w:right="3" w:firstLine="709"/>
        <w:jc w:val="both"/>
        <w:rPr>
          <w:sz w:val="28"/>
          <w:szCs w:val="28"/>
        </w:rPr>
      </w:pPr>
      <w:r w:rsidRPr="00CF26AF">
        <w:rPr>
          <w:sz w:val="28"/>
          <w:szCs w:val="28"/>
        </w:rPr>
        <w:t>• літературні фестивалі та свята;</w:t>
      </w:r>
    </w:p>
    <w:p w14:paraId="09201170" w14:textId="77777777" w:rsidR="00CF26AF" w:rsidRPr="00CF26AF" w:rsidRDefault="00CF26AF" w:rsidP="00CC4A37">
      <w:pPr>
        <w:spacing w:line="360" w:lineRule="auto"/>
        <w:ind w:right="3" w:firstLine="709"/>
        <w:jc w:val="both"/>
        <w:rPr>
          <w:sz w:val="28"/>
          <w:szCs w:val="28"/>
        </w:rPr>
      </w:pPr>
      <w:r w:rsidRPr="00CF26AF">
        <w:rPr>
          <w:sz w:val="28"/>
          <w:szCs w:val="28"/>
        </w:rPr>
        <w:t>• театральні фестивалі;</w:t>
      </w:r>
    </w:p>
    <w:p w14:paraId="2E499934" w14:textId="77777777" w:rsidR="00CF26AF" w:rsidRPr="00CF26AF" w:rsidRDefault="00CF26AF" w:rsidP="00CC4A37">
      <w:pPr>
        <w:spacing w:line="360" w:lineRule="auto"/>
        <w:ind w:right="3" w:firstLine="709"/>
        <w:jc w:val="both"/>
        <w:rPr>
          <w:sz w:val="28"/>
          <w:szCs w:val="28"/>
        </w:rPr>
      </w:pPr>
      <w:r w:rsidRPr="00CF26AF">
        <w:rPr>
          <w:sz w:val="28"/>
          <w:szCs w:val="28"/>
        </w:rPr>
        <w:t>• щорічні театралізовані свята;</w:t>
      </w:r>
    </w:p>
    <w:p w14:paraId="58873D7A" w14:textId="77777777" w:rsidR="00CF26AF" w:rsidRPr="00CF26AF" w:rsidRDefault="00CF26AF" w:rsidP="00CC4A37">
      <w:pPr>
        <w:spacing w:line="360" w:lineRule="auto"/>
        <w:ind w:right="3" w:firstLine="709"/>
        <w:jc w:val="both"/>
        <w:rPr>
          <w:sz w:val="28"/>
          <w:szCs w:val="28"/>
        </w:rPr>
      </w:pPr>
      <w:r w:rsidRPr="00CF26AF">
        <w:rPr>
          <w:sz w:val="28"/>
          <w:szCs w:val="28"/>
        </w:rPr>
        <w:t>• карнавали;</w:t>
      </w:r>
    </w:p>
    <w:p w14:paraId="574E4623" w14:textId="2D7C529A" w:rsidR="00CF26AF" w:rsidRPr="00CF26AF" w:rsidRDefault="00827B6F" w:rsidP="00CC4A37">
      <w:pPr>
        <w:spacing w:line="360" w:lineRule="auto"/>
        <w:ind w:right="3" w:firstLine="709"/>
        <w:jc w:val="both"/>
        <w:rPr>
          <w:sz w:val="28"/>
          <w:szCs w:val="28"/>
        </w:rPr>
      </w:pPr>
      <w:r>
        <w:rPr>
          <w:sz w:val="28"/>
          <w:szCs w:val="28"/>
        </w:rPr>
        <w:t xml:space="preserve">3) </w:t>
      </w:r>
      <w:r w:rsidR="007B78D6">
        <w:rPr>
          <w:sz w:val="28"/>
          <w:szCs w:val="28"/>
        </w:rPr>
        <w:t>м</w:t>
      </w:r>
      <w:r w:rsidR="00CF26AF" w:rsidRPr="00CF26AF">
        <w:rPr>
          <w:sz w:val="28"/>
          <w:szCs w:val="28"/>
        </w:rPr>
        <w:t>истецькі події:</w:t>
      </w:r>
    </w:p>
    <w:p w14:paraId="70E59E3B" w14:textId="77777777" w:rsidR="00CF26AF" w:rsidRPr="00CF26AF" w:rsidRDefault="00CF26AF" w:rsidP="00CC4A37">
      <w:pPr>
        <w:spacing w:line="360" w:lineRule="auto"/>
        <w:ind w:right="3" w:firstLine="709"/>
        <w:jc w:val="both"/>
        <w:rPr>
          <w:sz w:val="28"/>
          <w:szCs w:val="28"/>
        </w:rPr>
      </w:pPr>
      <w:r w:rsidRPr="00CF26AF">
        <w:rPr>
          <w:sz w:val="28"/>
          <w:szCs w:val="28"/>
        </w:rPr>
        <w:t>• художні виставки та салони (періодичні чи окремі; персональні; художніх об'єднань; за жанрами мистецтва);</w:t>
      </w:r>
    </w:p>
    <w:p w14:paraId="33F41E64" w14:textId="77777777" w:rsidR="00CF26AF" w:rsidRPr="00CF26AF" w:rsidRDefault="00CF26AF" w:rsidP="00CC4A37">
      <w:pPr>
        <w:spacing w:line="360" w:lineRule="auto"/>
        <w:ind w:right="3" w:firstLine="709"/>
        <w:jc w:val="both"/>
        <w:rPr>
          <w:sz w:val="28"/>
          <w:szCs w:val="28"/>
        </w:rPr>
      </w:pPr>
      <w:r w:rsidRPr="00CF26AF">
        <w:rPr>
          <w:sz w:val="28"/>
          <w:szCs w:val="28"/>
        </w:rPr>
        <w:t>• музейні виставки (тимчасові тематичні експозиції);</w:t>
      </w:r>
    </w:p>
    <w:p w14:paraId="373EBDF7" w14:textId="77777777" w:rsidR="00CF26AF" w:rsidRPr="00CF26AF" w:rsidRDefault="00CF26AF" w:rsidP="00CC4A37">
      <w:pPr>
        <w:spacing w:line="360" w:lineRule="auto"/>
        <w:ind w:right="3" w:firstLine="709"/>
        <w:jc w:val="both"/>
        <w:rPr>
          <w:sz w:val="28"/>
          <w:szCs w:val="28"/>
        </w:rPr>
      </w:pPr>
      <w:r w:rsidRPr="00CF26AF">
        <w:rPr>
          <w:sz w:val="28"/>
          <w:szCs w:val="28"/>
        </w:rPr>
        <w:t>• фестивалі нетрадиційних скульптур (піщаних чи крижаних);</w:t>
      </w:r>
    </w:p>
    <w:p w14:paraId="7D0A8C30" w14:textId="77777777" w:rsidR="00CF26AF" w:rsidRPr="00CF26AF" w:rsidRDefault="00CF26AF" w:rsidP="00CC4A37">
      <w:pPr>
        <w:spacing w:line="360" w:lineRule="auto"/>
        <w:ind w:right="3" w:firstLine="709"/>
        <w:jc w:val="both"/>
        <w:rPr>
          <w:sz w:val="28"/>
          <w:szCs w:val="28"/>
        </w:rPr>
      </w:pPr>
      <w:r w:rsidRPr="00CF26AF">
        <w:rPr>
          <w:sz w:val="28"/>
          <w:szCs w:val="28"/>
        </w:rPr>
        <w:t>• фестивалі та виставки квітів;</w:t>
      </w:r>
    </w:p>
    <w:p w14:paraId="18B0F704" w14:textId="77777777" w:rsidR="00CF26AF" w:rsidRPr="00CF26AF" w:rsidRDefault="00CF26AF" w:rsidP="00CC4A37">
      <w:pPr>
        <w:spacing w:line="360" w:lineRule="auto"/>
        <w:ind w:right="3" w:firstLine="709"/>
        <w:jc w:val="both"/>
        <w:rPr>
          <w:sz w:val="28"/>
          <w:szCs w:val="28"/>
        </w:rPr>
      </w:pPr>
      <w:r w:rsidRPr="00CF26AF">
        <w:rPr>
          <w:sz w:val="28"/>
          <w:szCs w:val="28"/>
        </w:rPr>
        <w:t>• технічні художні спектаклі (лазерні шоу, світломузичні фонтани, фестивалі феєрверків, що з'явилися нещодавно тощо);</w:t>
      </w:r>
    </w:p>
    <w:p w14:paraId="58010561" w14:textId="15799EB0" w:rsidR="00CF26AF" w:rsidRPr="00CF26AF" w:rsidRDefault="000614D0" w:rsidP="00CC4A37">
      <w:pPr>
        <w:spacing w:line="360" w:lineRule="auto"/>
        <w:ind w:right="3" w:firstLine="709"/>
        <w:jc w:val="both"/>
        <w:rPr>
          <w:sz w:val="28"/>
          <w:szCs w:val="28"/>
        </w:rPr>
      </w:pPr>
      <w:r>
        <w:rPr>
          <w:sz w:val="28"/>
          <w:szCs w:val="28"/>
        </w:rPr>
        <w:t xml:space="preserve">4) </w:t>
      </w:r>
      <w:r w:rsidR="007B78D6">
        <w:rPr>
          <w:sz w:val="28"/>
          <w:szCs w:val="28"/>
        </w:rPr>
        <w:t>т</w:t>
      </w:r>
      <w:r w:rsidR="00CF26AF" w:rsidRPr="00CF26AF">
        <w:rPr>
          <w:sz w:val="28"/>
          <w:szCs w:val="28"/>
        </w:rPr>
        <w:t>радиційні та обрядові події:</w:t>
      </w:r>
    </w:p>
    <w:p w14:paraId="3A384B88" w14:textId="77777777" w:rsidR="00CF26AF" w:rsidRPr="00CF26AF" w:rsidRDefault="00CF26AF" w:rsidP="00CC4A37">
      <w:pPr>
        <w:spacing w:line="360" w:lineRule="auto"/>
        <w:ind w:right="3" w:firstLine="709"/>
        <w:jc w:val="both"/>
        <w:rPr>
          <w:sz w:val="28"/>
          <w:szCs w:val="28"/>
        </w:rPr>
      </w:pPr>
      <w:r w:rsidRPr="00CF26AF">
        <w:rPr>
          <w:sz w:val="28"/>
          <w:szCs w:val="28"/>
        </w:rPr>
        <w:t>• гастрономічні фестивалі;</w:t>
      </w:r>
    </w:p>
    <w:p w14:paraId="1CB66C76" w14:textId="77777777" w:rsidR="00CF26AF" w:rsidRPr="00CF26AF" w:rsidRDefault="00CF26AF" w:rsidP="00CC4A37">
      <w:pPr>
        <w:spacing w:line="360" w:lineRule="auto"/>
        <w:ind w:right="3" w:firstLine="709"/>
        <w:jc w:val="both"/>
        <w:rPr>
          <w:sz w:val="28"/>
          <w:szCs w:val="28"/>
        </w:rPr>
      </w:pPr>
      <w:r w:rsidRPr="00CF26AF">
        <w:rPr>
          <w:sz w:val="28"/>
          <w:szCs w:val="28"/>
        </w:rPr>
        <w:t>• нар</w:t>
      </w:r>
      <w:r w:rsidR="00827B6F">
        <w:rPr>
          <w:sz w:val="28"/>
          <w:szCs w:val="28"/>
        </w:rPr>
        <w:t xml:space="preserve">одні гуляння (Масляна, </w:t>
      </w:r>
      <w:r w:rsidR="00827B6F" w:rsidRPr="00827B6F">
        <w:rPr>
          <w:rStyle w:val="a4"/>
        </w:rPr>
        <w:t>Івана Купала</w:t>
      </w:r>
      <w:r w:rsidRPr="00CF26AF">
        <w:rPr>
          <w:sz w:val="28"/>
          <w:szCs w:val="28"/>
        </w:rPr>
        <w:t>);</w:t>
      </w:r>
    </w:p>
    <w:p w14:paraId="1D6BAC5B" w14:textId="77777777" w:rsidR="00CF26AF" w:rsidRPr="00CF26AF" w:rsidRDefault="00CF26AF" w:rsidP="00CC4A37">
      <w:pPr>
        <w:spacing w:line="360" w:lineRule="auto"/>
        <w:ind w:right="3" w:firstLine="709"/>
        <w:jc w:val="both"/>
        <w:rPr>
          <w:sz w:val="28"/>
          <w:szCs w:val="28"/>
        </w:rPr>
      </w:pPr>
      <w:r w:rsidRPr="00CF26AF">
        <w:rPr>
          <w:sz w:val="28"/>
          <w:szCs w:val="28"/>
        </w:rPr>
        <w:t>• традиційні ярмарки;</w:t>
      </w:r>
    </w:p>
    <w:p w14:paraId="46BFEF75" w14:textId="75C97703" w:rsidR="00CF26AF" w:rsidRPr="00CF26AF" w:rsidRDefault="000614D0" w:rsidP="00CC4A37">
      <w:pPr>
        <w:spacing w:line="360" w:lineRule="auto"/>
        <w:ind w:right="3" w:firstLine="709"/>
        <w:jc w:val="both"/>
        <w:rPr>
          <w:sz w:val="28"/>
          <w:szCs w:val="28"/>
        </w:rPr>
      </w:pPr>
      <w:r>
        <w:rPr>
          <w:sz w:val="28"/>
          <w:szCs w:val="28"/>
        </w:rPr>
        <w:t xml:space="preserve">5) </w:t>
      </w:r>
      <w:r w:rsidR="007B78D6">
        <w:rPr>
          <w:sz w:val="28"/>
          <w:szCs w:val="28"/>
        </w:rPr>
        <w:t>р</w:t>
      </w:r>
      <w:r w:rsidR="00CF26AF" w:rsidRPr="00CF26AF">
        <w:rPr>
          <w:sz w:val="28"/>
          <w:szCs w:val="28"/>
        </w:rPr>
        <w:t>елігійні події:</w:t>
      </w:r>
    </w:p>
    <w:p w14:paraId="4C523185" w14:textId="77777777" w:rsidR="00CF26AF" w:rsidRPr="00CF26AF" w:rsidRDefault="00CF26AF" w:rsidP="00CC4A37">
      <w:pPr>
        <w:spacing w:line="360" w:lineRule="auto"/>
        <w:ind w:right="3" w:firstLine="709"/>
        <w:jc w:val="both"/>
        <w:rPr>
          <w:sz w:val="28"/>
          <w:szCs w:val="28"/>
        </w:rPr>
      </w:pPr>
      <w:r w:rsidRPr="00CF26AF">
        <w:rPr>
          <w:sz w:val="28"/>
          <w:szCs w:val="28"/>
        </w:rPr>
        <w:t>• Великдень та Різдво у християнських країнах;</w:t>
      </w:r>
    </w:p>
    <w:p w14:paraId="0842A93D" w14:textId="77777777" w:rsidR="00CF26AF" w:rsidRPr="00CF26AF" w:rsidRDefault="00CF26AF" w:rsidP="00CC4A37">
      <w:pPr>
        <w:spacing w:line="360" w:lineRule="auto"/>
        <w:ind w:right="3" w:firstLine="709"/>
        <w:jc w:val="both"/>
        <w:rPr>
          <w:sz w:val="28"/>
          <w:szCs w:val="28"/>
        </w:rPr>
      </w:pPr>
      <w:r w:rsidRPr="00CF26AF">
        <w:rPr>
          <w:sz w:val="28"/>
          <w:szCs w:val="28"/>
        </w:rPr>
        <w:t>• Хадж в ісламських країнах;</w:t>
      </w:r>
    </w:p>
    <w:p w14:paraId="00634E8C" w14:textId="6EF0E699" w:rsidR="00CF26AF" w:rsidRPr="00CF26AF" w:rsidRDefault="000614D0" w:rsidP="00CC4A37">
      <w:pPr>
        <w:spacing w:line="360" w:lineRule="auto"/>
        <w:ind w:right="3" w:firstLine="709"/>
        <w:jc w:val="both"/>
        <w:rPr>
          <w:sz w:val="28"/>
          <w:szCs w:val="28"/>
        </w:rPr>
      </w:pPr>
      <w:r>
        <w:rPr>
          <w:sz w:val="28"/>
          <w:szCs w:val="28"/>
        </w:rPr>
        <w:t xml:space="preserve">6) </w:t>
      </w:r>
      <w:r w:rsidR="007B78D6">
        <w:rPr>
          <w:sz w:val="28"/>
          <w:szCs w:val="28"/>
        </w:rPr>
        <w:t>на</w:t>
      </w:r>
      <w:r w:rsidR="00CF26AF" w:rsidRPr="00CF26AF">
        <w:rPr>
          <w:sz w:val="28"/>
          <w:szCs w:val="28"/>
        </w:rPr>
        <w:t>укові події:</w:t>
      </w:r>
    </w:p>
    <w:p w14:paraId="7CC90BF9" w14:textId="77777777" w:rsidR="00CF26AF" w:rsidRPr="00CF26AF" w:rsidRDefault="00CF26AF" w:rsidP="00CC4A37">
      <w:pPr>
        <w:spacing w:line="360" w:lineRule="auto"/>
        <w:ind w:right="3" w:firstLine="709"/>
        <w:jc w:val="both"/>
        <w:rPr>
          <w:sz w:val="28"/>
          <w:szCs w:val="28"/>
        </w:rPr>
      </w:pPr>
      <w:r w:rsidRPr="00CF26AF">
        <w:rPr>
          <w:sz w:val="28"/>
          <w:szCs w:val="28"/>
        </w:rPr>
        <w:t>• наукові конгреси та конференції з окремих наукових напрямів;</w:t>
      </w:r>
    </w:p>
    <w:p w14:paraId="47DD5BB9" w14:textId="77777777" w:rsidR="00CF26AF" w:rsidRPr="00CF26AF" w:rsidRDefault="00CF26AF" w:rsidP="00CC4A37">
      <w:pPr>
        <w:spacing w:line="360" w:lineRule="auto"/>
        <w:ind w:right="3" w:firstLine="709"/>
        <w:jc w:val="both"/>
        <w:rPr>
          <w:sz w:val="28"/>
          <w:szCs w:val="28"/>
        </w:rPr>
      </w:pPr>
      <w:r w:rsidRPr="00CF26AF">
        <w:rPr>
          <w:sz w:val="28"/>
          <w:szCs w:val="28"/>
        </w:rPr>
        <w:t xml:space="preserve">• унікальні природні події (сонячні та місячні затемнення, виверження </w:t>
      </w:r>
      <w:r w:rsidRPr="00CF26AF">
        <w:rPr>
          <w:sz w:val="28"/>
          <w:szCs w:val="28"/>
        </w:rPr>
        <w:lastRenderedPageBreak/>
        <w:t>вулканів тощо).</w:t>
      </w:r>
    </w:p>
    <w:p w14:paraId="1214B1A2" w14:textId="77777777" w:rsidR="00CF26AF" w:rsidRPr="00CF26AF" w:rsidRDefault="000614D0" w:rsidP="00CC4A37">
      <w:pPr>
        <w:spacing w:line="360" w:lineRule="auto"/>
        <w:ind w:right="3" w:firstLine="709"/>
        <w:jc w:val="both"/>
        <w:rPr>
          <w:sz w:val="28"/>
          <w:szCs w:val="28"/>
        </w:rPr>
      </w:pPr>
      <w:r>
        <w:rPr>
          <w:sz w:val="28"/>
          <w:szCs w:val="28"/>
        </w:rPr>
        <w:t>Вочевидь, що запропоно</w:t>
      </w:r>
      <w:r w:rsidR="00CF26AF" w:rsidRPr="00CF26AF">
        <w:rPr>
          <w:sz w:val="28"/>
          <w:szCs w:val="28"/>
        </w:rPr>
        <w:t>вана Л.М. Хухлиндіної та Л.М. Гайдукевичем класифікація видів подієвого туризму розкриває його культурні напрями. Великий пласт популярних подій залишився поза рамками даної класифікації. Йдеться про спортивні заходи, державні та національні свята, промислові виставки. Окремі</w:t>
      </w:r>
      <w:r>
        <w:rPr>
          <w:sz w:val="28"/>
          <w:szCs w:val="28"/>
        </w:rPr>
        <w:t xml:space="preserve"> зазначені види культурно-подієв</w:t>
      </w:r>
      <w:r w:rsidR="00CF26AF" w:rsidRPr="00CF26AF">
        <w:rPr>
          <w:sz w:val="28"/>
          <w:szCs w:val="28"/>
        </w:rPr>
        <w:t>ого туризму не є обґрунтованими. Під щорічними театралізованими святами, по суті, ховаються історичні реконструкції, що набирають популярності. Викликає здивування відсутність серед мистецьких подій широко розповсюджених різноманітн</w:t>
      </w:r>
      <w:r w:rsidR="00882914">
        <w:rPr>
          <w:sz w:val="28"/>
          <w:szCs w:val="28"/>
        </w:rPr>
        <w:t>их кінофестивалів. Не виправдане</w:t>
      </w:r>
      <w:r w:rsidR="00CF26AF" w:rsidRPr="00CF26AF">
        <w:rPr>
          <w:sz w:val="28"/>
          <w:szCs w:val="28"/>
        </w:rPr>
        <w:t xml:space="preserve"> включення суто комерційних заходів – фестивалів нетрадиційних скульптур та квітів – до групи мистецьких подій. Ніяк не применшуючи естетичні переваги цих заходів, слід підкреслити, що вони мають, насамперед, розважаль</w:t>
      </w:r>
      <w:r w:rsidR="00882914">
        <w:rPr>
          <w:sz w:val="28"/>
          <w:szCs w:val="28"/>
        </w:rPr>
        <w:t>ний характер, а вже потім</w:t>
      </w:r>
      <w:r w:rsidR="00CF26AF" w:rsidRPr="00CF26AF">
        <w:rPr>
          <w:sz w:val="28"/>
          <w:szCs w:val="28"/>
        </w:rPr>
        <w:t xml:space="preserve"> художнє значення та вплив на розвиток сучасної культури.</w:t>
      </w:r>
    </w:p>
    <w:p w14:paraId="3EEF5D22" w14:textId="77777777" w:rsidR="00CF26AF" w:rsidRPr="00CF26AF" w:rsidRDefault="00CF26AF" w:rsidP="00CC4A37">
      <w:pPr>
        <w:spacing w:line="360" w:lineRule="auto"/>
        <w:ind w:right="3" w:firstLine="709"/>
        <w:jc w:val="both"/>
        <w:rPr>
          <w:sz w:val="28"/>
          <w:szCs w:val="28"/>
        </w:rPr>
      </w:pPr>
      <w:r w:rsidRPr="00CF26AF">
        <w:rPr>
          <w:sz w:val="28"/>
          <w:szCs w:val="28"/>
        </w:rPr>
        <w:t>Найбільш спірними у запропонованій класифікації є релігійні події. По-перше, їх організація та проведення обумовлені винятковим значенням тих чи інших місць у релігійних віровченнях. Такими сакральними місцями є «Свята земля» (Єрусалим, Назарет, Віфлеєм) для християн або Мекка та Медіна для мусульман. Їхнє відвідування у певний час дуже бажане для віруючих. При цьому туристичний бізнес не має можливості визначати режим доступу та особливості комерційного використання таких культурних об'єктів. По-друге, мот</w:t>
      </w:r>
      <w:r w:rsidR="000D37D0">
        <w:rPr>
          <w:sz w:val="28"/>
          <w:szCs w:val="28"/>
        </w:rPr>
        <w:t>ивація більшості мандрівників по святис</w:t>
      </w:r>
    </w:p>
    <w:p w14:paraId="7FD4AD8D" w14:textId="77777777" w:rsidR="00CF26AF" w:rsidRPr="00CF26AF" w:rsidRDefault="00CF26AF" w:rsidP="00CC4A37">
      <w:pPr>
        <w:spacing w:line="360" w:lineRule="auto"/>
        <w:ind w:right="3" w:firstLine="709"/>
        <w:jc w:val="both"/>
        <w:rPr>
          <w:sz w:val="28"/>
          <w:szCs w:val="28"/>
        </w:rPr>
      </w:pPr>
      <w:r w:rsidRPr="00CF26AF">
        <w:rPr>
          <w:sz w:val="28"/>
          <w:szCs w:val="28"/>
        </w:rPr>
        <w:t>місцям немає нічого спільного із задоволенням культурно-пізнавальних чи естетичних потреб. Для цих осіб більше під</w:t>
      </w:r>
      <w:r w:rsidR="000D37D0">
        <w:rPr>
          <w:sz w:val="28"/>
          <w:szCs w:val="28"/>
        </w:rPr>
        <w:t>ходить визначення як паломників-</w:t>
      </w:r>
      <w:r w:rsidRPr="00CF26AF">
        <w:rPr>
          <w:sz w:val="28"/>
          <w:szCs w:val="28"/>
        </w:rPr>
        <w:t>мандрівників, ведених своїм шляхом релігійною віро</w:t>
      </w:r>
      <w:r w:rsidR="000D37D0">
        <w:rPr>
          <w:sz w:val="28"/>
          <w:szCs w:val="28"/>
        </w:rPr>
        <w:t>ю. Будь-яке паломництво обов</w:t>
      </w:r>
      <w:r w:rsidR="000D37D0">
        <w:rPr>
          <w:rFonts w:ascii="Arial" w:hAnsi="Arial" w:cs="Arial"/>
          <w:color w:val="4D5156"/>
          <w:sz w:val="21"/>
          <w:szCs w:val="21"/>
          <w:shd w:val="clear" w:color="auto" w:fill="FFFFFF"/>
        </w:rPr>
        <w:t>'язково</w:t>
      </w:r>
      <w:r w:rsidRPr="00CF26AF">
        <w:rPr>
          <w:sz w:val="28"/>
          <w:szCs w:val="28"/>
        </w:rPr>
        <w:t xml:space="preserve"> містить у собі економічну складову. Паломники пот</w:t>
      </w:r>
      <w:r w:rsidR="000D37D0">
        <w:rPr>
          <w:sz w:val="28"/>
          <w:szCs w:val="28"/>
        </w:rPr>
        <w:t>ребують повного набору обов</w:t>
      </w:r>
      <w:r w:rsidR="000D37D0">
        <w:rPr>
          <w:rFonts w:ascii="Arial" w:hAnsi="Arial" w:cs="Arial"/>
          <w:color w:val="4D5156"/>
          <w:sz w:val="21"/>
          <w:szCs w:val="21"/>
          <w:shd w:val="clear" w:color="auto" w:fill="FFFFFF"/>
        </w:rPr>
        <w:t>'язкових</w:t>
      </w:r>
      <w:r w:rsidRPr="00CF26AF">
        <w:rPr>
          <w:sz w:val="28"/>
          <w:szCs w:val="28"/>
        </w:rPr>
        <w:t xml:space="preserve"> туристичних послуг: переміщення, розміщення та харчування. Але це не бізнес та не розвага.</w:t>
      </w:r>
    </w:p>
    <w:p w14:paraId="1D12F003" w14:textId="77777777" w:rsidR="00CF26AF" w:rsidRPr="00CF26AF" w:rsidRDefault="00CF26AF" w:rsidP="00CC4A37">
      <w:pPr>
        <w:spacing w:line="360" w:lineRule="auto"/>
        <w:ind w:right="3" w:firstLine="709"/>
        <w:jc w:val="both"/>
        <w:rPr>
          <w:sz w:val="28"/>
          <w:szCs w:val="28"/>
        </w:rPr>
      </w:pPr>
      <w:r w:rsidRPr="00CF26AF">
        <w:rPr>
          <w:sz w:val="28"/>
          <w:szCs w:val="28"/>
        </w:rPr>
        <w:t>Діловий туризм також передбачає розваги я</w:t>
      </w:r>
      <w:r w:rsidR="00BC761D">
        <w:rPr>
          <w:sz w:val="28"/>
          <w:szCs w:val="28"/>
        </w:rPr>
        <w:t>к базової чи структуроформуючої</w:t>
      </w:r>
      <w:r w:rsidRPr="00CF26AF">
        <w:rPr>
          <w:sz w:val="28"/>
          <w:szCs w:val="28"/>
        </w:rPr>
        <w:t xml:space="preserve"> турист</w:t>
      </w:r>
      <w:r w:rsidR="00BC761D">
        <w:rPr>
          <w:sz w:val="28"/>
          <w:szCs w:val="28"/>
        </w:rPr>
        <w:t>ичної послуги у складі турпакету</w:t>
      </w:r>
      <w:r w:rsidRPr="00CF26AF">
        <w:rPr>
          <w:sz w:val="28"/>
          <w:szCs w:val="28"/>
        </w:rPr>
        <w:t>. Однак</w:t>
      </w:r>
      <w:r w:rsidR="00BC761D" w:rsidRPr="00BC761D">
        <w:rPr>
          <w:sz w:val="28"/>
          <w:szCs w:val="28"/>
          <w:lang w:val="ru-RU"/>
        </w:rPr>
        <w:t>,</w:t>
      </w:r>
      <w:r w:rsidRPr="00CF26AF">
        <w:rPr>
          <w:sz w:val="28"/>
          <w:szCs w:val="28"/>
        </w:rPr>
        <w:t xml:space="preserve"> розваги </w:t>
      </w:r>
      <w:r w:rsidRPr="00CF26AF">
        <w:rPr>
          <w:sz w:val="28"/>
          <w:szCs w:val="28"/>
        </w:rPr>
        <w:lastRenderedPageBreak/>
        <w:t xml:space="preserve">обов'язково присутні в рамках конгрес-турів як додаткова послуга. До того ж, при організації ділового туризму та туристичного бізнесу немає таких явних етичних обмежень, як при спробах використання релігійних </w:t>
      </w:r>
      <w:r w:rsidR="00BC761D">
        <w:rPr>
          <w:sz w:val="28"/>
          <w:szCs w:val="28"/>
        </w:rPr>
        <w:t>подій як складових для подієвого</w:t>
      </w:r>
      <w:r w:rsidRPr="00CF26AF">
        <w:rPr>
          <w:sz w:val="28"/>
          <w:szCs w:val="28"/>
        </w:rPr>
        <w:t xml:space="preserve"> туризму.</w:t>
      </w:r>
    </w:p>
    <w:p w14:paraId="7A8E6B3E" w14:textId="77777777" w:rsidR="004608D4" w:rsidRPr="00CF26AF" w:rsidRDefault="004608D4" w:rsidP="00CC4A37">
      <w:pPr>
        <w:spacing w:line="360" w:lineRule="auto"/>
        <w:ind w:right="3" w:firstLine="709"/>
        <w:jc w:val="both"/>
        <w:rPr>
          <w:sz w:val="28"/>
          <w:szCs w:val="28"/>
        </w:rPr>
      </w:pPr>
      <w:r w:rsidRPr="00CF26AF">
        <w:rPr>
          <w:sz w:val="28"/>
          <w:szCs w:val="28"/>
        </w:rPr>
        <w:t>Тематична класифікація видів туризму</w:t>
      </w:r>
      <w:r w:rsidR="002B4D88">
        <w:rPr>
          <w:sz w:val="28"/>
          <w:szCs w:val="28"/>
          <w:lang w:val="en-US"/>
        </w:rPr>
        <w:t xml:space="preserve"> [18]</w:t>
      </w:r>
      <w:r w:rsidRPr="00CF26AF">
        <w:rPr>
          <w:sz w:val="28"/>
          <w:szCs w:val="28"/>
        </w:rPr>
        <w:t>:</w:t>
      </w:r>
    </w:p>
    <w:p w14:paraId="44B526A7" w14:textId="77777777" w:rsidR="004608D4" w:rsidRPr="00CF26AF" w:rsidRDefault="004608D4" w:rsidP="00CC4A37">
      <w:pPr>
        <w:pStyle w:val="a5"/>
        <w:numPr>
          <w:ilvl w:val="0"/>
          <w:numId w:val="3"/>
        </w:numPr>
        <w:tabs>
          <w:tab w:val="left" w:pos="1296"/>
        </w:tabs>
        <w:spacing w:line="360" w:lineRule="auto"/>
        <w:ind w:left="0" w:right="3" w:firstLine="709"/>
        <w:jc w:val="both"/>
        <w:rPr>
          <w:sz w:val="28"/>
          <w:szCs w:val="28"/>
        </w:rPr>
      </w:pPr>
      <w:r w:rsidRPr="00CF26AF">
        <w:rPr>
          <w:sz w:val="28"/>
          <w:szCs w:val="28"/>
        </w:rPr>
        <w:t>державні та національні свята (Дні незалежності, Дні святих покровителів та інше.);</w:t>
      </w:r>
    </w:p>
    <w:p w14:paraId="7498BBB1" w14:textId="77777777" w:rsidR="004608D4" w:rsidRPr="00CF26AF" w:rsidRDefault="004608D4" w:rsidP="00CC4A37">
      <w:pPr>
        <w:pStyle w:val="a5"/>
        <w:numPr>
          <w:ilvl w:val="0"/>
          <w:numId w:val="3"/>
        </w:numPr>
        <w:tabs>
          <w:tab w:val="left" w:pos="1296"/>
        </w:tabs>
        <w:spacing w:line="360" w:lineRule="auto"/>
        <w:ind w:left="0" w:right="3" w:firstLine="709"/>
        <w:jc w:val="both"/>
        <w:rPr>
          <w:sz w:val="28"/>
          <w:szCs w:val="28"/>
        </w:rPr>
      </w:pPr>
      <w:r w:rsidRPr="00CF26AF">
        <w:rPr>
          <w:sz w:val="28"/>
          <w:szCs w:val="28"/>
        </w:rPr>
        <w:t>розважальні заходи (карнавали, маскаради, «фієсти», народні гуляння, ярмарки, вибори королев краси, театралізовані ходи та інше, аж до томатних і апельсинових боїв і забігів з биками);</w:t>
      </w:r>
    </w:p>
    <w:p w14:paraId="22656C24" w14:textId="77777777" w:rsidR="004608D4" w:rsidRPr="00CF26AF" w:rsidRDefault="00680F48" w:rsidP="00CC4A37">
      <w:pPr>
        <w:pStyle w:val="a5"/>
        <w:numPr>
          <w:ilvl w:val="0"/>
          <w:numId w:val="3"/>
        </w:numPr>
        <w:tabs>
          <w:tab w:val="left" w:pos="1296"/>
        </w:tabs>
        <w:spacing w:line="360" w:lineRule="auto"/>
        <w:ind w:left="0" w:right="3" w:firstLine="709"/>
        <w:jc w:val="both"/>
        <w:rPr>
          <w:sz w:val="28"/>
          <w:szCs w:val="28"/>
        </w:rPr>
      </w:pPr>
      <w:r>
        <w:rPr>
          <w:sz w:val="28"/>
          <w:szCs w:val="28"/>
        </w:rPr>
        <w:t>спортивний туризм</w:t>
      </w:r>
      <w:r>
        <w:rPr>
          <w:sz w:val="28"/>
          <w:szCs w:val="28"/>
        </w:rPr>
        <w:softHyphen/>
        <w:t xml:space="preserve"> </w:t>
      </w:r>
      <w:r w:rsidR="001242C5">
        <w:rPr>
          <w:sz w:val="28"/>
          <w:szCs w:val="28"/>
        </w:rPr>
        <w:t>–</w:t>
      </w:r>
      <w:r>
        <w:rPr>
          <w:sz w:val="28"/>
          <w:szCs w:val="28"/>
        </w:rPr>
        <w:t xml:space="preserve"> </w:t>
      </w:r>
      <w:r w:rsidR="00BC761D">
        <w:rPr>
          <w:sz w:val="28"/>
          <w:szCs w:val="28"/>
        </w:rPr>
        <w:t>широко</w:t>
      </w:r>
      <w:r w:rsidR="004608D4" w:rsidRPr="00CF26AF">
        <w:rPr>
          <w:sz w:val="28"/>
          <w:szCs w:val="28"/>
        </w:rPr>
        <w:t xml:space="preserve"> і динамічно розвивається як вид подієвого туризму (участь туриста в якості вболівальника на Олімпійських іграх, різного роду чемпіонатах і змаганнях або безпосередня його участь в аматорських або постановочних змаганнях в рамках так званого «пригодницького туризму»);</w:t>
      </w:r>
    </w:p>
    <w:p w14:paraId="27F257DA" w14:textId="77777777" w:rsidR="004608D4" w:rsidRPr="00CF26AF" w:rsidRDefault="004608D4" w:rsidP="00CC4A37">
      <w:pPr>
        <w:pStyle w:val="a5"/>
        <w:numPr>
          <w:ilvl w:val="0"/>
          <w:numId w:val="3"/>
        </w:numPr>
        <w:tabs>
          <w:tab w:val="left" w:pos="1296"/>
        </w:tabs>
        <w:spacing w:line="360" w:lineRule="auto"/>
        <w:ind w:left="0" w:right="3" w:firstLine="709"/>
        <w:jc w:val="both"/>
        <w:rPr>
          <w:sz w:val="28"/>
          <w:szCs w:val="28"/>
        </w:rPr>
      </w:pPr>
      <w:r w:rsidRPr="00CF26AF">
        <w:rPr>
          <w:sz w:val="28"/>
          <w:szCs w:val="28"/>
        </w:rPr>
        <w:t>музичні фестивалі (оперної та академічної музики, джазові, рок-фестивалі, електронної музики, авторської пісні та т. д.);</w:t>
      </w:r>
    </w:p>
    <w:p w14:paraId="17211792" w14:textId="77777777" w:rsidR="004608D4" w:rsidRPr="00CF26AF" w:rsidRDefault="004608D4" w:rsidP="00CC4A37">
      <w:pPr>
        <w:pStyle w:val="a5"/>
        <w:numPr>
          <w:ilvl w:val="0"/>
          <w:numId w:val="3"/>
        </w:numPr>
        <w:tabs>
          <w:tab w:val="left" w:pos="1296"/>
        </w:tabs>
        <w:spacing w:line="360" w:lineRule="auto"/>
        <w:ind w:left="0" w:right="3" w:firstLine="709"/>
        <w:jc w:val="both"/>
        <w:rPr>
          <w:sz w:val="28"/>
          <w:szCs w:val="28"/>
        </w:rPr>
      </w:pPr>
      <w:r w:rsidRPr="00CF26AF">
        <w:rPr>
          <w:sz w:val="28"/>
          <w:szCs w:val="28"/>
        </w:rPr>
        <w:t>гастрономічні фестивалі (національної кухні, окремих страв або напоїв);</w:t>
      </w:r>
    </w:p>
    <w:p w14:paraId="6B91F98E" w14:textId="77777777" w:rsidR="004608D4" w:rsidRPr="00CF26AF" w:rsidRDefault="004608D4" w:rsidP="00CC4A37">
      <w:pPr>
        <w:pStyle w:val="a5"/>
        <w:numPr>
          <w:ilvl w:val="0"/>
          <w:numId w:val="3"/>
        </w:numPr>
        <w:tabs>
          <w:tab w:val="left" w:pos="1296"/>
        </w:tabs>
        <w:spacing w:before="5" w:line="360" w:lineRule="auto"/>
        <w:ind w:left="0" w:right="3" w:firstLine="709"/>
        <w:jc w:val="both"/>
        <w:rPr>
          <w:sz w:val="28"/>
          <w:szCs w:val="28"/>
        </w:rPr>
      </w:pPr>
      <w:r w:rsidRPr="00CF26AF">
        <w:rPr>
          <w:sz w:val="28"/>
          <w:szCs w:val="28"/>
        </w:rPr>
        <w:t>конгрес-тури і ділові форуми, включаючи авіасалони, автосалони та інші спеціалізовані виставки;</w:t>
      </w:r>
    </w:p>
    <w:p w14:paraId="5A1F9B4B" w14:textId="77777777" w:rsidR="004608D4" w:rsidRPr="00CF26AF" w:rsidRDefault="004608D4" w:rsidP="00CC4A37">
      <w:pPr>
        <w:pStyle w:val="a5"/>
        <w:numPr>
          <w:ilvl w:val="0"/>
          <w:numId w:val="3"/>
        </w:numPr>
        <w:tabs>
          <w:tab w:val="left" w:pos="1296"/>
        </w:tabs>
        <w:spacing w:line="360" w:lineRule="auto"/>
        <w:ind w:left="0" w:right="3" w:firstLine="709"/>
        <w:jc w:val="both"/>
        <w:rPr>
          <w:sz w:val="28"/>
          <w:szCs w:val="28"/>
        </w:rPr>
      </w:pPr>
      <w:r w:rsidRPr="00CF26AF">
        <w:rPr>
          <w:sz w:val="28"/>
          <w:szCs w:val="28"/>
        </w:rPr>
        <w:t>етнокультурні фестивалі, спрямовані на збереження і популяризацію етнічних і національних культурних традицій;</w:t>
      </w:r>
    </w:p>
    <w:p w14:paraId="09957CDE" w14:textId="77777777" w:rsidR="004608D4" w:rsidRPr="00CF26AF" w:rsidRDefault="004608D4" w:rsidP="00CC4A37">
      <w:pPr>
        <w:pStyle w:val="a5"/>
        <w:numPr>
          <w:ilvl w:val="0"/>
          <w:numId w:val="3"/>
        </w:numPr>
        <w:tabs>
          <w:tab w:val="left" w:pos="1296"/>
        </w:tabs>
        <w:spacing w:line="360" w:lineRule="auto"/>
        <w:ind w:left="0" w:right="3" w:firstLine="709"/>
        <w:jc w:val="both"/>
        <w:rPr>
          <w:sz w:val="28"/>
          <w:szCs w:val="28"/>
        </w:rPr>
      </w:pPr>
      <w:r w:rsidRPr="00CF26AF">
        <w:rPr>
          <w:sz w:val="28"/>
          <w:szCs w:val="28"/>
        </w:rPr>
        <w:t>Кіно</w:t>
      </w:r>
      <w:r w:rsidRPr="00CF26AF">
        <w:rPr>
          <w:sz w:val="28"/>
          <w:szCs w:val="28"/>
          <w:lang w:val="ru-RU"/>
        </w:rPr>
        <w:t>,</w:t>
      </w:r>
      <w:r w:rsidRPr="00CF26AF">
        <w:rPr>
          <w:sz w:val="28"/>
          <w:szCs w:val="28"/>
        </w:rPr>
        <w:t>театральні фестивалі (серед них особливу популярність на</w:t>
      </w:r>
      <w:r w:rsidR="00680F48">
        <w:rPr>
          <w:sz w:val="28"/>
          <w:szCs w:val="28"/>
        </w:rPr>
        <w:t>бирають</w:t>
      </w:r>
      <w:r w:rsidRPr="00CF26AF">
        <w:rPr>
          <w:sz w:val="28"/>
          <w:szCs w:val="28"/>
        </w:rPr>
        <w:t xml:space="preserve"> фестивалі рекламних роликів, а також фестивалі вуличних театрів і вуличного мистецтва, яке часто містить в собі елементи театрального дійства);</w:t>
      </w:r>
    </w:p>
    <w:p w14:paraId="46E40459" w14:textId="77777777" w:rsidR="004608D4" w:rsidRPr="00CF26AF" w:rsidRDefault="004608D4" w:rsidP="00CC4A37">
      <w:pPr>
        <w:pStyle w:val="a5"/>
        <w:numPr>
          <w:ilvl w:val="0"/>
          <w:numId w:val="3"/>
        </w:numPr>
        <w:tabs>
          <w:tab w:val="left" w:pos="1296"/>
        </w:tabs>
        <w:spacing w:before="70" w:line="360" w:lineRule="auto"/>
        <w:ind w:left="0" w:right="3" w:firstLine="709"/>
        <w:jc w:val="both"/>
        <w:rPr>
          <w:sz w:val="28"/>
          <w:szCs w:val="28"/>
        </w:rPr>
      </w:pPr>
      <w:r w:rsidRPr="00CF26AF">
        <w:rPr>
          <w:sz w:val="28"/>
          <w:szCs w:val="28"/>
        </w:rPr>
        <w:t>історичні фестивалі (реконструкції лицарських турнірів, бо</w:t>
      </w:r>
      <w:r w:rsidR="00680F48">
        <w:rPr>
          <w:sz w:val="28"/>
          <w:szCs w:val="28"/>
        </w:rPr>
        <w:t>їв наполеонівської епохи тощо</w:t>
      </w:r>
      <w:r w:rsidRPr="00CF26AF">
        <w:rPr>
          <w:sz w:val="28"/>
          <w:szCs w:val="28"/>
        </w:rPr>
        <w:t xml:space="preserve">). Це дуже динамічний </w:t>
      </w:r>
      <w:r w:rsidR="00513743">
        <w:rPr>
          <w:sz w:val="28"/>
          <w:szCs w:val="28"/>
        </w:rPr>
        <w:t>напрямок подієвого туризму. Він</w:t>
      </w:r>
      <w:r w:rsidRPr="00CF26AF">
        <w:rPr>
          <w:sz w:val="28"/>
          <w:szCs w:val="28"/>
        </w:rPr>
        <w:t xml:space="preserve"> вбирає в себе традиційні літературні фестивалі, а також </w:t>
      </w:r>
      <w:r w:rsidRPr="00CF26AF">
        <w:rPr>
          <w:sz w:val="28"/>
          <w:szCs w:val="28"/>
        </w:rPr>
        <w:lastRenderedPageBreak/>
        <w:t>відроджує традиції «елітарних культур», які не вписуються у формат традиційних фольклорних фестивалів;</w:t>
      </w:r>
    </w:p>
    <w:p w14:paraId="3487B0E9" w14:textId="77777777" w:rsidR="004608D4" w:rsidRPr="00CF26AF" w:rsidRDefault="004608D4" w:rsidP="00CC4A37">
      <w:pPr>
        <w:pStyle w:val="a5"/>
        <w:numPr>
          <w:ilvl w:val="0"/>
          <w:numId w:val="3"/>
        </w:numPr>
        <w:tabs>
          <w:tab w:val="left" w:pos="1296"/>
        </w:tabs>
        <w:spacing w:before="3" w:line="360" w:lineRule="auto"/>
        <w:ind w:left="0" w:right="3" w:firstLine="709"/>
        <w:jc w:val="both"/>
        <w:rPr>
          <w:sz w:val="28"/>
          <w:szCs w:val="28"/>
        </w:rPr>
      </w:pPr>
      <w:r w:rsidRPr="00CF26AF">
        <w:rPr>
          <w:sz w:val="28"/>
          <w:szCs w:val="28"/>
        </w:rPr>
        <w:t>фестивалі субкультур (флористики, любителів собак або кішок, тижні моди, фестивалі байкерів, фанатів бл</w:t>
      </w:r>
      <w:r w:rsidR="00513743">
        <w:rPr>
          <w:sz w:val="28"/>
          <w:szCs w:val="28"/>
        </w:rPr>
        <w:t>ог-бастерів або коміксів тощо</w:t>
      </w:r>
      <w:r w:rsidRPr="00CF26AF">
        <w:rPr>
          <w:sz w:val="28"/>
          <w:szCs w:val="28"/>
        </w:rPr>
        <w:t>).</w:t>
      </w:r>
    </w:p>
    <w:p w14:paraId="549AA7AB" w14:textId="77777777" w:rsidR="004608D4" w:rsidRPr="00CF26AF" w:rsidRDefault="004608D4" w:rsidP="00CC4A37">
      <w:pPr>
        <w:spacing w:line="360" w:lineRule="auto"/>
        <w:ind w:right="3" w:firstLine="709"/>
        <w:jc w:val="both"/>
        <w:rPr>
          <w:sz w:val="28"/>
          <w:szCs w:val="28"/>
        </w:rPr>
      </w:pPr>
      <w:r w:rsidRPr="00CF26AF">
        <w:rPr>
          <w:sz w:val="28"/>
          <w:szCs w:val="28"/>
        </w:rPr>
        <w:t>Класифікація видів подієвого туризму за масштабом події:</w:t>
      </w:r>
    </w:p>
    <w:p w14:paraId="4C1F40D5" w14:textId="77777777" w:rsidR="004608D4" w:rsidRPr="00CF26AF" w:rsidRDefault="004608D4" w:rsidP="00CC4A37">
      <w:pPr>
        <w:pStyle w:val="a5"/>
        <w:numPr>
          <w:ilvl w:val="0"/>
          <w:numId w:val="4"/>
        </w:numPr>
        <w:tabs>
          <w:tab w:val="left" w:pos="1119"/>
        </w:tabs>
        <w:spacing w:line="360" w:lineRule="auto"/>
        <w:ind w:left="0" w:right="3" w:firstLine="709"/>
        <w:jc w:val="both"/>
        <w:rPr>
          <w:sz w:val="28"/>
          <w:szCs w:val="28"/>
        </w:rPr>
      </w:pPr>
      <w:r w:rsidRPr="00CF26AF">
        <w:rPr>
          <w:sz w:val="28"/>
          <w:szCs w:val="28"/>
        </w:rPr>
        <w:t>міжнародні події (Олімпійські ігри, міжнародні кінофестивалі або конкурси краси). Західні фахівці використовують для цієї групи подій поняття «Mega Events» (мегаподія);</w:t>
      </w:r>
    </w:p>
    <w:p w14:paraId="660712EE" w14:textId="77777777" w:rsidR="004608D4" w:rsidRPr="00CF26AF" w:rsidRDefault="004608D4" w:rsidP="00CC4A37">
      <w:pPr>
        <w:pStyle w:val="a5"/>
        <w:numPr>
          <w:ilvl w:val="0"/>
          <w:numId w:val="4"/>
        </w:numPr>
        <w:tabs>
          <w:tab w:val="left" w:pos="1119"/>
        </w:tabs>
        <w:spacing w:line="360" w:lineRule="auto"/>
        <w:ind w:left="0" w:right="3" w:firstLine="709"/>
        <w:jc w:val="both"/>
        <w:rPr>
          <w:sz w:val="28"/>
          <w:szCs w:val="28"/>
        </w:rPr>
      </w:pPr>
      <w:r w:rsidRPr="00CF26AF">
        <w:rPr>
          <w:sz w:val="28"/>
          <w:szCs w:val="28"/>
        </w:rPr>
        <w:t>регіональні події (Чемпіонати Європи з окремих видів спорту, музичний конкурс «Євробачення», виставки-ярмарки «Єврорегіону Буг» і «Єврорегіону Німан»);</w:t>
      </w:r>
    </w:p>
    <w:p w14:paraId="386E0F5A" w14:textId="77777777" w:rsidR="004608D4" w:rsidRPr="00CF26AF" w:rsidRDefault="004608D4" w:rsidP="00CC4A37">
      <w:pPr>
        <w:pStyle w:val="a5"/>
        <w:numPr>
          <w:ilvl w:val="0"/>
          <w:numId w:val="4"/>
        </w:numPr>
        <w:tabs>
          <w:tab w:val="left" w:pos="1119"/>
        </w:tabs>
        <w:spacing w:before="70" w:line="360" w:lineRule="auto"/>
        <w:ind w:left="0" w:right="3" w:firstLine="709"/>
        <w:jc w:val="both"/>
        <w:rPr>
          <w:sz w:val="28"/>
          <w:szCs w:val="28"/>
        </w:rPr>
      </w:pPr>
      <w:r w:rsidRPr="00CF26AF">
        <w:rPr>
          <w:sz w:val="28"/>
          <w:szCs w:val="28"/>
        </w:rPr>
        <w:t>національні події (республіканські спортивні змагання або ділові форуми, національні фестивалі мистецтв);</w:t>
      </w:r>
    </w:p>
    <w:p w14:paraId="714FAFD5" w14:textId="77777777" w:rsidR="004608D4" w:rsidRPr="00CF26AF" w:rsidRDefault="004608D4" w:rsidP="00CC4A37">
      <w:pPr>
        <w:pStyle w:val="a5"/>
        <w:numPr>
          <w:ilvl w:val="0"/>
          <w:numId w:val="4"/>
        </w:numPr>
        <w:tabs>
          <w:tab w:val="left" w:pos="1119"/>
        </w:tabs>
        <w:spacing w:before="4" w:line="360" w:lineRule="auto"/>
        <w:ind w:left="0" w:right="3" w:firstLine="709"/>
        <w:jc w:val="both"/>
        <w:rPr>
          <w:sz w:val="28"/>
          <w:szCs w:val="28"/>
        </w:rPr>
      </w:pPr>
      <w:r w:rsidRPr="00CF26AF">
        <w:rPr>
          <w:sz w:val="28"/>
          <w:szCs w:val="28"/>
        </w:rPr>
        <w:t>локальні події (Дні міста, місцеві ярмарки).</w:t>
      </w:r>
    </w:p>
    <w:p w14:paraId="19196ACE" w14:textId="4D45EC4D" w:rsidR="004608D4" w:rsidRPr="00CF26AF" w:rsidRDefault="004608D4" w:rsidP="00CC4A37">
      <w:pPr>
        <w:pStyle w:val="a3"/>
        <w:spacing w:line="360" w:lineRule="auto"/>
        <w:ind w:left="0" w:right="3" w:firstLine="709"/>
      </w:pPr>
      <w:r w:rsidRPr="00CF26AF">
        <w:t>Залежно від масштабу події змінюються</w:t>
      </w:r>
      <w:r w:rsidR="00431E5E" w:rsidRPr="00F3253C">
        <w:rPr>
          <w:color w:val="000000"/>
        </w:rPr>
        <w:t> </w:t>
      </w:r>
      <w:r w:rsidRPr="00CF26AF">
        <w:t xml:space="preserve"> вимоги до програми заходу, ускладнюється маркетингова діяльність організаторів, зростають вимоги до кількості засобів розміщення і </w:t>
      </w:r>
      <w:r w:rsidR="00431E5E" w:rsidRPr="00F3253C">
        <w:rPr>
          <w:color w:val="000000"/>
        </w:rPr>
        <w:t> </w:t>
      </w:r>
      <w:r w:rsidRPr="00CF26AF">
        <w:t>послуг підприємств громадського харчування, набувають більшого значення логістичні рішення.</w:t>
      </w:r>
    </w:p>
    <w:p w14:paraId="7F230E04" w14:textId="77777777" w:rsidR="004608D4" w:rsidRPr="00CF26AF" w:rsidRDefault="004608D4" w:rsidP="00CC4A37">
      <w:pPr>
        <w:spacing w:line="360" w:lineRule="auto"/>
        <w:ind w:right="3" w:firstLine="709"/>
        <w:jc w:val="both"/>
        <w:rPr>
          <w:sz w:val="28"/>
          <w:szCs w:val="28"/>
        </w:rPr>
      </w:pPr>
      <w:r w:rsidRPr="00CF26AF">
        <w:rPr>
          <w:sz w:val="28"/>
          <w:szCs w:val="28"/>
        </w:rPr>
        <w:t>Класифікація видів подієвого туризму по кінцевій меті заходу:</w:t>
      </w:r>
    </w:p>
    <w:p w14:paraId="7EDD9D98" w14:textId="77777777" w:rsidR="004608D4" w:rsidRPr="00CF26AF" w:rsidRDefault="004608D4" w:rsidP="00CC4A37">
      <w:pPr>
        <w:pStyle w:val="a5"/>
        <w:numPr>
          <w:ilvl w:val="0"/>
          <w:numId w:val="5"/>
        </w:numPr>
        <w:tabs>
          <w:tab w:val="left" w:pos="1119"/>
        </w:tabs>
        <w:spacing w:line="360" w:lineRule="auto"/>
        <w:ind w:left="0" w:right="3" w:firstLine="709"/>
        <w:jc w:val="both"/>
        <w:rPr>
          <w:sz w:val="28"/>
          <w:szCs w:val="28"/>
        </w:rPr>
      </w:pPr>
      <w:r w:rsidRPr="00CF26AF">
        <w:rPr>
          <w:sz w:val="28"/>
          <w:szCs w:val="28"/>
        </w:rPr>
        <w:t>комерційні події-націлені на отримання прибутку. Найчастіше це досягається за допомогою продажу квитків, надання різноманітних послуг (харчування, розміщення, переміщення гостей, продаж сувенірів з пам'ятною символікою та ін.), Залучення спонсорів та розміщення реклами. Для ділових форумів, конгресів і спеціалізованих виставок</w:t>
      </w:r>
      <w:r w:rsidR="00513743" w:rsidRPr="00513743">
        <w:rPr>
          <w:sz w:val="28"/>
          <w:szCs w:val="28"/>
        </w:rPr>
        <w:t>,</w:t>
      </w:r>
      <w:r w:rsidRPr="00CF26AF">
        <w:rPr>
          <w:sz w:val="28"/>
          <w:szCs w:val="28"/>
        </w:rPr>
        <w:t xml:space="preserve"> поширеною практикою є збір з учасників організаційного внеску. Багато спортивних та розважальних події є яскравим прикладом успішних, з комерційної точки зору, заходів.</w:t>
      </w:r>
    </w:p>
    <w:p w14:paraId="16F3D106" w14:textId="77777777" w:rsidR="006D2ABE" w:rsidRPr="000455A0" w:rsidRDefault="004608D4" w:rsidP="00CC4A37">
      <w:pPr>
        <w:pStyle w:val="a5"/>
        <w:numPr>
          <w:ilvl w:val="0"/>
          <w:numId w:val="5"/>
        </w:numPr>
        <w:tabs>
          <w:tab w:val="left" w:pos="1119"/>
        </w:tabs>
        <w:spacing w:line="360" w:lineRule="auto"/>
        <w:ind w:left="0" w:right="3" w:firstLine="709"/>
        <w:jc w:val="both"/>
        <w:rPr>
          <w:sz w:val="28"/>
          <w:szCs w:val="28"/>
        </w:rPr>
      </w:pPr>
      <w:r w:rsidRPr="00CF26AF">
        <w:rPr>
          <w:sz w:val="28"/>
          <w:szCs w:val="28"/>
        </w:rPr>
        <w:t xml:space="preserve">некомерційні події-націлені на досягнення соціального ефекту. Сюди відносяться державні та національні свята, багатокультурні події та фестивалі різних субкультур, Дні міст і святкування пам'ятних дат. Завдання таких заходів часто полягають в збереженні, примноженні та популяризації </w:t>
      </w:r>
      <w:r w:rsidRPr="00CF26AF">
        <w:rPr>
          <w:sz w:val="28"/>
          <w:szCs w:val="28"/>
        </w:rPr>
        <w:lastRenderedPageBreak/>
        <w:t>певних культурних традицій; формуванні сприятливого іміджу міст і країн; організації гідного дозвілля для жителів і гостей.</w:t>
      </w:r>
    </w:p>
    <w:p w14:paraId="22A68FF3" w14:textId="77777777" w:rsidR="000455A0" w:rsidRPr="000455A0" w:rsidRDefault="000455A0" w:rsidP="007E57A2">
      <w:pPr>
        <w:tabs>
          <w:tab w:val="left" w:pos="709"/>
        </w:tabs>
        <w:spacing w:line="360" w:lineRule="auto"/>
        <w:ind w:right="3" w:firstLine="709"/>
        <w:jc w:val="both"/>
        <w:rPr>
          <w:sz w:val="28"/>
          <w:szCs w:val="28"/>
          <w:lang w:val="ru-RU"/>
        </w:rPr>
      </w:pPr>
      <w:r w:rsidRPr="000455A0">
        <w:rPr>
          <w:sz w:val="28"/>
          <w:szCs w:val="28"/>
        </w:rPr>
        <w:t xml:space="preserve">Слід пам'ятати, що будь-яка класифікація є не істиною в останній інстанції, а лише інструментом для опису, аналізу та розуміння дійсності. </w:t>
      </w:r>
      <w:r w:rsidRPr="000455A0">
        <w:rPr>
          <w:sz w:val="28"/>
          <w:szCs w:val="28"/>
          <w:lang w:val="ru-RU"/>
        </w:rPr>
        <w:t>Ті чи інші тематичні види туризму з часом можуть набувати більшого чи меншого значення. Деякі події взагалі важко піддаються класифікації. Наприклад, Саксонський фестиваль повітряних куль, що проходить наприкінці липня на околицях Лейпцига. За чотири дні фестивалю гостям пропонується насичена програма з польотів повітряних куль, вогняних шоу та виступів повітряних гімнастів, не кажучи вже про музичний та гастрономічний супровід усіх заходів. Не вкладається у стандартні рамки тематичних видів подій та найбільший у Європі фестиваль танцю</w:t>
      </w:r>
      <w:r w:rsidR="00D5376C" w:rsidRPr="00D5376C">
        <w:rPr>
          <w:sz w:val="28"/>
          <w:szCs w:val="28"/>
          <w:lang w:val="ru-RU"/>
        </w:rPr>
        <w:t xml:space="preserve"> </w:t>
      </w:r>
      <w:r w:rsidR="00D5376C">
        <w:rPr>
          <w:sz w:val="28"/>
          <w:szCs w:val="28"/>
          <w:lang w:val="ru-RU"/>
        </w:rPr>
        <w:t>«</w:t>
      </w:r>
      <w:r w:rsidRPr="000455A0">
        <w:rPr>
          <w:sz w:val="28"/>
          <w:szCs w:val="28"/>
          <w:lang w:val="en-US"/>
        </w:rPr>
        <w:t>ImPulsTanz</w:t>
      </w:r>
      <w:r w:rsidR="00D5376C">
        <w:rPr>
          <w:sz w:val="28"/>
          <w:szCs w:val="28"/>
          <w:lang w:val="ru-RU"/>
        </w:rPr>
        <w:t>»</w:t>
      </w:r>
      <w:r w:rsidRPr="000455A0">
        <w:rPr>
          <w:sz w:val="28"/>
          <w:szCs w:val="28"/>
          <w:lang w:val="ru-RU"/>
        </w:rPr>
        <w:t xml:space="preserve"> у Відні. У 2013 р. він пройшов одночасно на 13 майданчиках без будь-яких тематичних обмежень та конкурсних оцінок. Величезний інтерес традиційно викликає найбільший у світі Фестиваль снігу та льоду у китайському Харбіні. У січні 2014 р. тут відбувся ХХХ ювілейний фестиваль снігу та льоду, у якому взяли участь понад 10 тис.</w:t>
      </w:r>
      <w:r w:rsidR="00FA2A9E">
        <w:rPr>
          <w:sz w:val="28"/>
          <w:szCs w:val="28"/>
          <w:lang w:val="ru-RU"/>
        </w:rPr>
        <w:t xml:space="preserve"> </w:t>
      </w:r>
      <w:r w:rsidRPr="000455A0">
        <w:rPr>
          <w:sz w:val="28"/>
          <w:szCs w:val="28"/>
          <w:lang w:val="ru-RU"/>
        </w:rPr>
        <w:t>«скульпторів та художників» із 30 країн світу.</w:t>
      </w:r>
    </w:p>
    <w:p w14:paraId="25719939" w14:textId="4DF37FB9" w:rsidR="000455A0" w:rsidRPr="000455A0" w:rsidRDefault="000455A0" w:rsidP="00AD2801">
      <w:pPr>
        <w:tabs>
          <w:tab w:val="left" w:pos="1119"/>
        </w:tabs>
        <w:spacing w:line="360" w:lineRule="auto"/>
        <w:ind w:right="3" w:firstLine="709"/>
        <w:jc w:val="both"/>
        <w:rPr>
          <w:sz w:val="28"/>
          <w:szCs w:val="28"/>
          <w:lang w:val="ru-RU"/>
        </w:rPr>
      </w:pPr>
      <w:r w:rsidRPr="000455A0">
        <w:rPr>
          <w:sz w:val="28"/>
          <w:szCs w:val="28"/>
          <w:lang w:val="ru-RU"/>
        </w:rPr>
        <w:t>Однією з найбільш оригінальних туристичних подій є</w:t>
      </w:r>
      <w:r w:rsidR="00D5376C">
        <w:rPr>
          <w:sz w:val="28"/>
          <w:szCs w:val="28"/>
          <w:lang w:val="ru-RU"/>
        </w:rPr>
        <w:t xml:space="preserve"> </w:t>
      </w:r>
      <w:r w:rsidRPr="000455A0">
        <w:rPr>
          <w:sz w:val="28"/>
          <w:szCs w:val="28"/>
          <w:lang w:val="ru-RU"/>
        </w:rPr>
        <w:t>«живі шахи» – історична шахова партія, яка з 1954 р. раз на два роки розігрується у мален</w:t>
      </w:r>
      <w:r w:rsidR="00D5376C">
        <w:rPr>
          <w:sz w:val="28"/>
          <w:szCs w:val="28"/>
          <w:lang w:val="ru-RU"/>
        </w:rPr>
        <w:t>ькому італійському місті Маростіка. Міська площа Марості</w:t>
      </w:r>
      <w:r w:rsidRPr="000455A0">
        <w:rPr>
          <w:sz w:val="28"/>
          <w:szCs w:val="28"/>
          <w:lang w:val="ru-RU"/>
        </w:rPr>
        <w:t xml:space="preserve">ки розфарбована у кольори шахової дошки, на якій живі шахові фігури в середньовічних шатах та обладунках розігрують старовинну шахову партію. При цьому «взяття та видалення» фігур відбувається з дотриманням усіх тонкощів середньовічного етикету. Згідно з легендою, перша жива шахова партія була зіграна в 1494 р., коли два італійські дворянини Рінальдо Д'Ангарано і В'єрі да Валлонара закохалися в дочку господаря замку – прекрасну Ліонору Паризіо. На пропозицію красуні, щоб уникнути кривавої дуелі, претендентам було запропоновано битися у шахи. Безліч людей забажало побачити цю незвичайну партію. Тоді господар замку – синьйор </w:t>
      </w:r>
      <w:r w:rsidRPr="000455A0">
        <w:rPr>
          <w:sz w:val="28"/>
          <w:szCs w:val="28"/>
          <w:lang w:val="ru-RU"/>
        </w:rPr>
        <w:lastRenderedPageBreak/>
        <w:t>Таддео Парізіо – наказав розіграти цю партію прямо у замковому дворі з живими людьми замість фігур. Сценографію та костюми для сучасної історичної реконструкції відновив відомий італійський архітектор та скульптор Мірко Вучетич (1898–1975 рр.). У наші дні, крім «живих</w:t>
      </w:r>
      <w:r w:rsidR="00FA2A9E">
        <w:rPr>
          <w:sz w:val="28"/>
          <w:szCs w:val="28"/>
          <w:lang w:val="ru-RU"/>
        </w:rPr>
        <w:t xml:space="preserve"> </w:t>
      </w:r>
      <w:r w:rsidR="00D5376C">
        <w:rPr>
          <w:sz w:val="28"/>
          <w:szCs w:val="28"/>
          <w:lang w:val="ru-RU"/>
        </w:rPr>
        <w:t>шахів», містечко Марості</w:t>
      </w:r>
      <w:r w:rsidRPr="000455A0">
        <w:rPr>
          <w:sz w:val="28"/>
          <w:szCs w:val="28"/>
          <w:lang w:val="ru-RU"/>
        </w:rPr>
        <w:t>ка пропонує туристам безліч найрізноманітніших сувенірних шахів, «найкращу в Італії черешню» та огляд середньовічного замку. Але все це лише додаткові туристичні послуги. Са</w:t>
      </w:r>
      <w:r w:rsidR="00D5376C">
        <w:rPr>
          <w:sz w:val="28"/>
          <w:szCs w:val="28"/>
          <w:lang w:val="ru-RU"/>
        </w:rPr>
        <w:t>ме «живі шахи» виділяють Марості</w:t>
      </w:r>
      <w:r w:rsidRPr="000455A0">
        <w:rPr>
          <w:sz w:val="28"/>
          <w:szCs w:val="28"/>
          <w:lang w:val="ru-RU"/>
        </w:rPr>
        <w:t>ку з багатьох схожих італійських містечок і привертають до неї увагу туристів.</w:t>
      </w:r>
    </w:p>
    <w:p w14:paraId="120FF61A" w14:textId="77777777" w:rsidR="000455A0" w:rsidRPr="000455A0" w:rsidRDefault="00D5376C" w:rsidP="00AD2801">
      <w:pPr>
        <w:tabs>
          <w:tab w:val="left" w:pos="1119"/>
        </w:tabs>
        <w:spacing w:line="360" w:lineRule="auto"/>
        <w:ind w:right="3" w:firstLine="709"/>
        <w:jc w:val="both"/>
        <w:rPr>
          <w:sz w:val="28"/>
          <w:szCs w:val="28"/>
          <w:lang w:val="ru-RU"/>
        </w:rPr>
      </w:pPr>
      <w:r>
        <w:rPr>
          <w:sz w:val="28"/>
          <w:szCs w:val="28"/>
          <w:lang w:val="ru-RU"/>
        </w:rPr>
        <w:t>У цілому</w:t>
      </w:r>
      <w:r w:rsidRPr="00D5376C">
        <w:rPr>
          <w:sz w:val="28"/>
          <w:szCs w:val="28"/>
          <w:lang w:val="ru-RU"/>
        </w:rPr>
        <w:t>,</w:t>
      </w:r>
      <w:r w:rsidR="000455A0" w:rsidRPr="000455A0">
        <w:rPr>
          <w:sz w:val="28"/>
          <w:szCs w:val="28"/>
          <w:lang w:val="ru-RU"/>
        </w:rPr>
        <w:t xml:space="preserve"> ступінь творчої свободи у межах подієвого туризму надзвичайно </w:t>
      </w:r>
      <w:r>
        <w:rPr>
          <w:sz w:val="28"/>
          <w:szCs w:val="28"/>
          <w:lang w:val="ru-RU"/>
        </w:rPr>
        <w:t>висок</w:t>
      </w:r>
      <w:r>
        <w:rPr>
          <w:sz w:val="28"/>
          <w:szCs w:val="28"/>
        </w:rPr>
        <w:t>ий</w:t>
      </w:r>
      <w:r w:rsidR="000455A0" w:rsidRPr="000455A0">
        <w:rPr>
          <w:sz w:val="28"/>
          <w:szCs w:val="28"/>
          <w:lang w:val="ru-RU"/>
        </w:rPr>
        <w:t xml:space="preserve">. </w:t>
      </w:r>
      <w:r w:rsidR="000455A0" w:rsidRPr="00DF4128">
        <w:rPr>
          <w:color w:val="000000" w:themeColor="text1"/>
          <w:sz w:val="28"/>
          <w:szCs w:val="28"/>
          <w:lang w:val="ru-RU"/>
        </w:rPr>
        <w:t>Даний</w:t>
      </w:r>
      <w:r w:rsidR="000455A0" w:rsidRPr="00DF4128">
        <w:rPr>
          <w:sz w:val="28"/>
          <w:szCs w:val="28"/>
          <w:lang w:val="ru-RU"/>
        </w:rPr>
        <w:t xml:space="preserve"> </w:t>
      </w:r>
      <w:r w:rsidR="000455A0" w:rsidRPr="000455A0">
        <w:rPr>
          <w:sz w:val="28"/>
          <w:szCs w:val="28"/>
          <w:lang w:val="ru-RU"/>
        </w:rPr>
        <w:t>вид бізнесу розвивається настільки стрімко, що окремі тематичні види подієвого туризму вже встигли набути власних наукових «субдисциплін», які займаються теоретичними та практичними питаннями їх організації та проведення. Йдеться про менеджмент фестивалів та виставок (культурно-подіївого туризму), спортивний подієвий туризм та конгрес-тури. Слід враховувати рівень розвитку та національні особливості туристичної індустрії загалом та подієвого туризму зокрема. Наприклад, словацький вчений Маріан Гучик виділяє вісім тематичних видів подієвого туризму: культурні події та заходи, спортивні події, ділові (промислові) події, релігійні події, суспільно-політичні заходи, природні події (спостереження за природними явищами) та процесами) та мультитематичні</w:t>
      </w:r>
      <w:r w:rsidR="005054DD">
        <w:rPr>
          <w:sz w:val="28"/>
          <w:szCs w:val="28"/>
          <w:lang w:val="ru-RU"/>
        </w:rPr>
        <w:t xml:space="preserve"> </w:t>
      </w:r>
      <w:r w:rsidR="000455A0" w:rsidRPr="000455A0">
        <w:rPr>
          <w:sz w:val="28"/>
          <w:szCs w:val="28"/>
          <w:lang w:val="ru-RU"/>
        </w:rPr>
        <w:t>події (у межах яких є відразу кілька тем).</w:t>
      </w:r>
    </w:p>
    <w:p w14:paraId="0961077C" w14:textId="77777777" w:rsidR="000455A0" w:rsidRPr="000455A0" w:rsidRDefault="00195DAF" w:rsidP="00AD2801">
      <w:pPr>
        <w:tabs>
          <w:tab w:val="left" w:pos="1119"/>
        </w:tabs>
        <w:spacing w:line="360" w:lineRule="auto"/>
        <w:ind w:right="3" w:firstLine="709"/>
        <w:jc w:val="both"/>
        <w:rPr>
          <w:sz w:val="28"/>
          <w:szCs w:val="28"/>
          <w:lang w:val="ru-RU"/>
        </w:rPr>
      </w:pPr>
      <w:r>
        <w:rPr>
          <w:sz w:val="28"/>
          <w:szCs w:val="28"/>
          <w:lang w:val="ru-RU"/>
        </w:rPr>
        <w:t>Примітно, що в україн</w:t>
      </w:r>
      <w:r w:rsidR="000455A0" w:rsidRPr="000455A0">
        <w:rPr>
          <w:sz w:val="28"/>
          <w:szCs w:val="28"/>
          <w:lang w:val="ru-RU"/>
        </w:rPr>
        <w:t>ському суспільстві релігійні та природні події поки що не викликають інтересу у потенційних туристів. Даються взнаки довгі роки радянського атеїзму та ідеалізації промислового розвитку. Звідси порівняно низький рівень релігійност</w:t>
      </w:r>
      <w:r>
        <w:rPr>
          <w:sz w:val="28"/>
          <w:szCs w:val="28"/>
          <w:lang w:val="ru-RU"/>
        </w:rPr>
        <w:t>і та екологічної культури україн</w:t>
      </w:r>
      <w:r w:rsidR="000455A0" w:rsidRPr="000455A0">
        <w:rPr>
          <w:sz w:val="28"/>
          <w:szCs w:val="28"/>
          <w:lang w:val="ru-RU"/>
        </w:rPr>
        <w:t>ського суспіль</w:t>
      </w:r>
      <w:r w:rsidR="005054DD">
        <w:rPr>
          <w:sz w:val="28"/>
          <w:szCs w:val="28"/>
          <w:lang w:val="ru-RU"/>
        </w:rPr>
        <w:t>ства. Водночас великий інтерес в українців</w:t>
      </w:r>
      <w:r w:rsidR="000455A0" w:rsidRPr="000455A0">
        <w:rPr>
          <w:sz w:val="28"/>
          <w:szCs w:val="28"/>
          <w:lang w:val="ru-RU"/>
        </w:rPr>
        <w:t xml:space="preserve"> останніми роками викликає гастрономічний </w:t>
      </w:r>
      <w:r>
        <w:rPr>
          <w:sz w:val="28"/>
          <w:szCs w:val="28"/>
          <w:lang w:val="ru-RU"/>
        </w:rPr>
        <w:t>подієвий</w:t>
      </w:r>
      <w:r w:rsidR="000455A0" w:rsidRPr="000455A0">
        <w:rPr>
          <w:sz w:val="28"/>
          <w:szCs w:val="28"/>
          <w:lang w:val="ru-RU"/>
        </w:rPr>
        <w:t xml:space="preserve"> туризм. </w:t>
      </w:r>
    </w:p>
    <w:p w14:paraId="6A68D0D3" w14:textId="24B97A61" w:rsidR="00E46F92" w:rsidRPr="00E46F92" w:rsidRDefault="00E46F92" w:rsidP="00AD2801">
      <w:pPr>
        <w:tabs>
          <w:tab w:val="left" w:pos="1119"/>
        </w:tabs>
        <w:spacing w:line="360" w:lineRule="auto"/>
        <w:ind w:right="3" w:firstLine="709"/>
        <w:jc w:val="both"/>
        <w:rPr>
          <w:sz w:val="28"/>
          <w:szCs w:val="28"/>
          <w:lang w:val="ru-RU"/>
        </w:rPr>
      </w:pPr>
      <w:r w:rsidRPr="00E46F92">
        <w:rPr>
          <w:sz w:val="28"/>
          <w:szCs w:val="28"/>
          <w:lang w:val="ru-RU"/>
        </w:rPr>
        <w:t>Не всі події національного масшта</w:t>
      </w:r>
      <w:r w:rsidR="00300DAA">
        <w:rPr>
          <w:sz w:val="28"/>
          <w:szCs w:val="28"/>
          <w:lang w:val="ru-RU"/>
        </w:rPr>
        <w:t>бу можуть розглядатися як мега</w:t>
      </w:r>
      <w:r w:rsidRPr="00E46F92">
        <w:rPr>
          <w:sz w:val="28"/>
          <w:szCs w:val="28"/>
          <w:lang w:val="ru-RU"/>
        </w:rPr>
        <w:t xml:space="preserve">події з міжнародним резонансом. Яскравим прикладом є неймовірно популярні в </w:t>
      </w:r>
      <w:r w:rsidRPr="00E46F92">
        <w:rPr>
          <w:sz w:val="28"/>
          <w:szCs w:val="28"/>
          <w:lang w:val="ru-RU"/>
        </w:rPr>
        <w:lastRenderedPageBreak/>
        <w:t>США змагання з американського футболу або бейсболу, які мало кому цікаві в Європі або Азії. Багато міжнародних мегаподій не зустрічають інтересу на національному рівні. Наприклад, у Східній Європі після 70 років радянської влади дуже мало людей цікавиться подіями з життя королівських династій Західної Європи, які привертають увагу багатьох західноєвропейців і виступають мотивом для подорожей.</w:t>
      </w:r>
    </w:p>
    <w:p w14:paraId="52201202" w14:textId="77777777" w:rsidR="00E46F92" w:rsidRPr="00E46F92" w:rsidRDefault="00E46F92" w:rsidP="00AD2801">
      <w:pPr>
        <w:tabs>
          <w:tab w:val="left" w:pos="1119"/>
        </w:tabs>
        <w:spacing w:line="360" w:lineRule="auto"/>
        <w:ind w:right="3" w:firstLine="709"/>
        <w:jc w:val="both"/>
        <w:rPr>
          <w:sz w:val="28"/>
          <w:szCs w:val="28"/>
          <w:lang w:val="ru-RU"/>
        </w:rPr>
      </w:pPr>
      <w:r w:rsidRPr="00E46F92">
        <w:rPr>
          <w:sz w:val="28"/>
          <w:szCs w:val="28"/>
          <w:lang w:val="ru-RU"/>
        </w:rPr>
        <w:t xml:space="preserve">Л.М. Хухлиндіна та Л.М. Гайдукевич справедливо зазначили, що чим більший масштаб події, </w:t>
      </w:r>
      <w:r w:rsidR="00356AF4">
        <w:rPr>
          <w:sz w:val="28"/>
          <w:szCs w:val="28"/>
          <w:lang w:val="ru-RU"/>
        </w:rPr>
        <w:t xml:space="preserve">тим більше часу потрібно на </w:t>
      </w:r>
      <w:r w:rsidR="00356AF4">
        <w:rPr>
          <w:sz w:val="28"/>
          <w:szCs w:val="28"/>
        </w:rPr>
        <w:t>її</w:t>
      </w:r>
      <w:r w:rsidRPr="00E46F92">
        <w:rPr>
          <w:sz w:val="28"/>
          <w:szCs w:val="28"/>
          <w:lang w:val="ru-RU"/>
        </w:rPr>
        <w:t xml:space="preserve"> підготовку, тим вищі вит</w:t>
      </w:r>
      <w:r w:rsidR="00356AF4">
        <w:rPr>
          <w:sz w:val="28"/>
          <w:szCs w:val="28"/>
          <w:lang w:val="ru-RU"/>
        </w:rPr>
        <w:t>рати на її</w:t>
      </w:r>
      <w:r w:rsidRPr="00E46F92">
        <w:rPr>
          <w:sz w:val="28"/>
          <w:szCs w:val="28"/>
          <w:lang w:val="ru-RU"/>
        </w:rPr>
        <w:t xml:space="preserve"> проведення та ширший резонанс у засобах масової інформації. Проте підсумкова сума витрат та обсяг трудовитрат не є вичерпними критеріями економічної ефективності події. Отримані доходи, прибуток та рентабельність – ось справжні критерії економічної ефективності. Тим більше, що далеко не всі події мают</w:t>
      </w:r>
      <w:r w:rsidR="005C0EF2">
        <w:rPr>
          <w:sz w:val="28"/>
          <w:szCs w:val="28"/>
          <w:lang w:val="ru-RU"/>
        </w:rPr>
        <w:t>ь відверто комерційний характер</w:t>
      </w:r>
      <w:r w:rsidRPr="00E46F92">
        <w:rPr>
          <w:sz w:val="28"/>
          <w:szCs w:val="28"/>
          <w:lang w:val="ru-RU"/>
        </w:rPr>
        <w:t>.</w:t>
      </w:r>
    </w:p>
    <w:p w14:paraId="02259FD1" w14:textId="15CBB033" w:rsidR="002E5CF1" w:rsidRPr="00E46F92" w:rsidRDefault="00E46F92" w:rsidP="00A650B5">
      <w:pPr>
        <w:tabs>
          <w:tab w:val="left" w:pos="1119"/>
        </w:tabs>
        <w:spacing w:line="360" w:lineRule="auto"/>
        <w:ind w:right="6" w:firstLine="709"/>
        <w:jc w:val="both"/>
        <w:rPr>
          <w:sz w:val="28"/>
          <w:szCs w:val="28"/>
          <w:lang w:val="ru-RU"/>
        </w:rPr>
      </w:pPr>
      <w:r w:rsidRPr="00E46F92">
        <w:rPr>
          <w:sz w:val="28"/>
          <w:szCs w:val="28"/>
          <w:lang w:val="ru-RU"/>
        </w:rPr>
        <w:t>Запропоновані моделі класифікації видів подієвого туризму</w:t>
      </w:r>
      <w:r w:rsidR="00A650B5" w:rsidRPr="00A650B5">
        <w:rPr>
          <w:sz w:val="28"/>
          <w:szCs w:val="28"/>
          <w:lang w:val="ru-RU"/>
        </w:rPr>
        <w:t xml:space="preserve"> </w:t>
      </w:r>
      <w:r w:rsidRPr="00E46F92">
        <w:rPr>
          <w:sz w:val="28"/>
          <w:szCs w:val="28"/>
          <w:lang w:val="ru-RU"/>
        </w:rPr>
        <w:t>не виключають одне одного. По суті вони розходяться в розумінні терміна</w:t>
      </w:r>
      <w:r w:rsidR="00FA2A9E">
        <w:rPr>
          <w:sz w:val="28"/>
          <w:szCs w:val="28"/>
          <w:lang w:val="ru-RU"/>
        </w:rPr>
        <w:t> </w:t>
      </w:r>
      <w:r w:rsidRPr="00E46F92">
        <w:rPr>
          <w:sz w:val="28"/>
          <w:szCs w:val="28"/>
          <w:lang w:val="ru-RU"/>
        </w:rPr>
        <w:t xml:space="preserve">"Регіональний". </w:t>
      </w:r>
    </w:p>
    <w:p w14:paraId="7870C780" w14:textId="3DA34B91" w:rsidR="00E46F92" w:rsidRPr="00E46F92" w:rsidRDefault="00E46F92" w:rsidP="00A650B5">
      <w:pPr>
        <w:tabs>
          <w:tab w:val="left" w:pos="1119"/>
        </w:tabs>
        <w:spacing w:line="360" w:lineRule="auto"/>
        <w:ind w:right="3" w:firstLine="709"/>
        <w:jc w:val="both"/>
        <w:rPr>
          <w:sz w:val="28"/>
          <w:szCs w:val="28"/>
          <w:lang w:val="ru-RU"/>
        </w:rPr>
      </w:pPr>
      <w:r w:rsidRPr="00E46F92">
        <w:rPr>
          <w:sz w:val="28"/>
          <w:szCs w:val="28"/>
          <w:lang w:val="ru-RU"/>
        </w:rPr>
        <w:t>Т</w:t>
      </w:r>
      <w:r w:rsidR="00CB4612">
        <w:rPr>
          <w:sz w:val="28"/>
          <w:szCs w:val="28"/>
          <w:lang w:val="ru-RU"/>
        </w:rPr>
        <w:t>ож у класифікації Л.М. Хухлинді</w:t>
      </w:r>
      <w:r w:rsidRPr="00E46F92">
        <w:rPr>
          <w:sz w:val="28"/>
          <w:szCs w:val="28"/>
          <w:lang w:val="ru-RU"/>
        </w:rPr>
        <w:t xml:space="preserve">ної та Л.М. Гайдукевича до категорії «мегаподії» включаються одразу міжнародні, регіональні та національні події. У </w:t>
      </w:r>
      <w:r w:rsidR="00CB4612">
        <w:rPr>
          <w:sz w:val="28"/>
          <w:szCs w:val="28"/>
          <w:lang w:val="ru-RU"/>
        </w:rPr>
        <w:t>той час як медіум-події та міні</w:t>
      </w:r>
      <w:r w:rsidRPr="00E46F92">
        <w:rPr>
          <w:sz w:val="28"/>
          <w:szCs w:val="28"/>
          <w:lang w:val="ru-RU"/>
        </w:rPr>
        <w:t xml:space="preserve"> або макроподії роблять дискр</w:t>
      </w:r>
      <w:r w:rsidR="00917402">
        <w:rPr>
          <w:sz w:val="28"/>
          <w:szCs w:val="28"/>
          <w:lang w:val="ru-RU"/>
        </w:rPr>
        <w:t>етнішими локальні події (табл. 1</w:t>
      </w:r>
      <w:r w:rsidRPr="00E46F92">
        <w:rPr>
          <w:sz w:val="28"/>
          <w:szCs w:val="28"/>
          <w:lang w:val="ru-RU"/>
        </w:rPr>
        <w:t>.2).</w:t>
      </w:r>
    </w:p>
    <w:p w14:paraId="19A26AA6" w14:textId="4AE171D5" w:rsidR="00E46F92" w:rsidRPr="00E46F92" w:rsidRDefault="00E46F92" w:rsidP="007E57A2">
      <w:pPr>
        <w:tabs>
          <w:tab w:val="left" w:pos="1119"/>
        </w:tabs>
        <w:spacing w:line="360" w:lineRule="auto"/>
        <w:ind w:right="3"/>
        <w:jc w:val="right"/>
        <w:rPr>
          <w:sz w:val="28"/>
          <w:szCs w:val="28"/>
          <w:lang w:val="ru-RU"/>
        </w:rPr>
      </w:pPr>
      <w:r w:rsidRPr="00E46F92">
        <w:rPr>
          <w:sz w:val="28"/>
          <w:szCs w:val="28"/>
          <w:lang w:val="ru-RU"/>
        </w:rPr>
        <w:t xml:space="preserve">Таблиця </w:t>
      </w:r>
      <w:r w:rsidR="00FA2A9E">
        <w:rPr>
          <w:sz w:val="28"/>
          <w:szCs w:val="28"/>
          <w:lang w:val="ru-RU"/>
        </w:rPr>
        <w:t>1</w:t>
      </w:r>
      <w:r w:rsidRPr="00E46F92">
        <w:rPr>
          <w:sz w:val="28"/>
          <w:szCs w:val="28"/>
          <w:lang w:val="ru-RU"/>
        </w:rPr>
        <w:t>.2</w:t>
      </w:r>
    </w:p>
    <w:p w14:paraId="06E21124" w14:textId="77777777" w:rsidR="00E46F92" w:rsidRPr="00FE034B" w:rsidRDefault="00E46F92" w:rsidP="00E335F4">
      <w:pPr>
        <w:tabs>
          <w:tab w:val="left" w:pos="1119"/>
        </w:tabs>
        <w:spacing w:line="360" w:lineRule="auto"/>
        <w:ind w:right="6" w:firstLine="709"/>
        <w:jc w:val="both"/>
        <w:rPr>
          <w:b/>
          <w:sz w:val="28"/>
          <w:szCs w:val="28"/>
          <w:lang w:val="ru-RU"/>
        </w:rPr>
      </w:pPr>
      <w:r w:rsidRPr="00FE034B">
        <w:rPr>
          <w:b/>
          <w:sz w:val="28"/>
          <w:szCs w:val="28"/>
          <w:lang w:val="ru-RU"/>
        </w:rPr>
        <w:t>Співвідношення двох класифікацій видів подієвого туризму за критерієм масштабу заходу</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536"/>
      </w:tblGrid>
      <w:tr w:rsidR="00FE034B" w14:paraId="77B76619" w14:textId="77777777" w:rsidTr="0092128F">
        <w:trPr>
          <w:trHeight w:val="863"/>
        </w:trPr>
        <w:tc>
          <w:tcPr>
            <w:tcW w:w="4536" w:type="dxa"/>
          </w:tcPr>
          <w:p w14:paraId="29B83359" w14:textId="77777777" w:rsidR="00FE034B" w:rsidRDefault="001B1A03" w:rsidP="0089169D">
            <w:pPr>
              <w:pStyle w:val="TableParagraph"/>
              <w:spacing w:before="136" w:line="276" w:lineRule="auto"/>
              <w:ind w:left="1516" w:right="1383" w:hanging="116"/>
              <w:rPr>
                <w:sz w:val="26"/>
              </w:rPr>
            </w:pPr>
            <w:r>
              <w:rPr>
                <w:spacing w:val="-1"/>
                <w:sz w:val="26"/>
              </w:rPr>
              <w:t>Класиф</w:t>
            </w:r>
            <w:r>
              <w:rPr>
                <w:spacing w:val="-1"/>
                <w:sz w:val="26"/>
                <w:lang w:val="uk-UA"/>
              </w:rPr>
              <w:t>і</w:t>
            </w:r>
            <w:r>
              <w:rPr>
                <w:spacing w:val="-1"/>
                <w:sz w:val="26"/>
              </w:rPr>
              <w:t>каці</w:t>
            </w:r>
            <w:r w:rsidR="00FE034B">
              <w:rPr>
                <w:spacing w:val="-1"/>
                <w:sz w:val="26"/>
              </w:rPr>
              <w:t>я</w:t>
            </w:r>
            <w:r w:rsidR="00FE034B">
              <w:rPr>
                <w:spacing w:val="-62"/>
                <w:sz w:val="26"/>
              </w:rPr>
              <w:t xml:space="preserve"> </w:t>
            </w:r>
            <w:r w:rsidR="00FE034B">
              <w:rPr>
                <w:sz w:val="26"/>
              </w:rPr>
              <w:t>С.В.</w:t>
            </w:r>
            <w:r w:rsidR="00FE034B">
              <w:rPr>
                <w:spacing w:val="2"/>
                <w:sz w:val="26"/>
              </w:rPr>
              <w:t xml:space="preserve"> </w:t>
            </w:r>
            <w:r w:rsidR="00FE034B">
              <w:rPr>
                <w:sz w:val="26"/>
              </w:rPr>
              <w:t>Донских</w:t>
            </w:r>
          </w:p>
        </w:tc>
        <w:tc>
          <w:tcPr>
            <w:tcW w:w="4536" w:type="dxa"/>
          </w:tcPr>
          <w:p w14:paraId="1A96A9B0" w14:textId="7A65D4F8" w:rsidR="00FE034B" w:rsidRDefault="001B1A03" w:rsidP="0089169D">
            <w:pPr>
              <w:pStyle w:val="TableParagraph"/>
              <w:spacing w:line="276" w:lineRule="auto"/>
              <w:ind w:left="1079" w:right="1056" w:firstLine="321"/>
              <w:rPr>
                <w:sz w:val="26"/>
              </w:rPr>
            </w:pPr>
            <w:r>
              <w:rPr>
                <w:sz w:val="26"/>
              </w:rPr>
              <w:t>Класифікаці</w:t>
            </w:r>
            <w:r w:rsidR="00FE034B">
              <w:rPr>
                <w:sz w:val="26"/>
              </w:rPr>
              <w:t>я</w:t>
            </w:r>
            <w:r w:rsidR="00FE034B">
              <w:rPr>
                <w:spacing w:val="1"/>
                <w:sz w:val="26"/>
              </w:rPr>
              <w:t xml:space="preserve"> </w:t>
            </w:r>
            <w:r w:rsidR="00FE034B">
              <w:rPr>
                <w:sz w:val="26"/>
              </w:rPr>
              <w:t>Л.М.</w:t>
            </w:r>
            <w:r w:rsidR="00FE034B">
              <w:rPr>
                <w:spacing w:val="-3"/>
                <w:sz w:val="26"/>
              </w:rPr>
              <w:t xml:space="preserve"> </w:t>
            </w:r>
            <w:r>
              <w:rPr>
                <w:sz w:val="26"/>
              </w:rPr>
              <w:t>Хухл</w:t>
            </w:r>
            <w:r>
              <w:rPr>
                <w:sz w:val="26"/>
                <w:lang w:val="uk-UA"/>
              </w:rPr>
              <w:t>и</w:t>
            </w:r>
            <w:r>
              <w:rPr>
                <w:sz w:val="26"/>
              </w:rPr>
              <w:t>нд</w:t>
            </w:r>
            <w:r>
              <w:rPr>
                <w:sz w:val="26"/>
                <w:lang w:val="uk-UA"/>
              </w:rPr>
              <w:t>і</w:t>
            </w:r>
            <w:r w:rsidR="00FE034B">
              <w:rPr>
                <w:sz w:val="26"/>
              </w:rPr>
              <w:t>но</w:t>
            </w:r>
            <w:r w:rsidR="00FA2A9E">
              <w:rPr>
                <w:sz w:val="26"/>
                <w:lang w:val="uk-UA"/>
              </w:rPr>
              <w:t>ї</w:t>
            </w:r>
            <w:r w:rsidR="00FE034B">
              <w:rPr>
                <w:spacing w:val="-4"/>
                <w:sz w:val="26"/>
              </w:rPr>
              <w:t xml:space="preserve"> </w:t>
            </w:r>
            <w:r w:rsidR="00FA2A9E">
              <w:rPr>
                <w:sz w:val="26"/>
                <w:lang w:val="uk-UA"/>
              </w:rPr>
              <w:t>та</w:t>
            </w:r>
          </w:p>
          <w:p w14:paraId="20F87BF0" w14:textId="77777777" w:rsidR="00FE034B" w:rsidRDefault="00FE034B" w:rsidP="0089169D">
            <w:pPr>
              <w:pStyle w:val="TableParagraph"/>
              <w:spacing w:line="276" w:lineRule="auto"/>
              <w:ind w:left="1257"/>
              <w:rPr>
                <w:sz w:val="26"/>
              </w:rPr>
            </w:pPr>
            <w:r>
              <w:rPr>
                <w:sz w:val="26"/>
              </w:rPr>
              <w:t>Л.М.</w:t>
            </w:r>
            <w:r>
              <w:rPr>
                <w:spacing w:val="-1"/>
                <w:sz w:val="26"/>
              </w:rPr>
              <w:t xml:space="preserve"> </w:t>
            </w:r>
            <w:r>
              <w:rPr>
                <w:sz w:val="26"/>
              </w:rPr>
              <w:t>Гайдукевича</w:t>
            </w:r>
          </w:p>
        </w:tc>
      </w:tr>
      <w:tr w:rsidR="00FE034B" w14:paraId="68A38FE3" w14:textId="77777777" w:rsidTr="0092128F">
        <w:trPr>
          <w:trHeight w:val="282"/>
        </w:trPr>
        <w:tc>
          <w:tcPr>
            <w:tcW w:w="4536" w:type="dxa"/>
          </w:tcPr>
          <w:p w14:paraId="51D4CAF6" w14:textId="77777777" w:rsidR="00FE034B" w:rsidRPr="001B1A03" w:rsidRDefault="001B1A03" w:rsidP="0089169D">
            <w:pPr>
              <w:pStyle w:val="TableParagraph"/>
              <w:spacing w:line="276" w:lineRule="auto"/>
              <w:ind w:left="820" w:right="807"/>
              <w:jc w:val="center"/>
              <w:rPr>
                <w:sz w:val="26"/>
                <w:lang w:val="uk-UA"/>
              </w:rPr>
            </w:pPr>
            <w:r>
              <w:rPr>
                <w:sz w:val="26"/>
              </w:rPr>
              <w:t>М</w:t>
            </w:r>
            <w:r>
              <w:rPr>
                <w:sz w:val="26"/>
                <w:lang w:val="uk-UA"/>
              </w:rPr>
              <w:t>і</w:t>
            </w:r>
            <w:r>
              <w:rPr>
                <w:sz w:val="26"/>
              </w:rPr>
              <w:t>жнародн</w:t>
            </w:r>
            <w:r>
              <w:rPr>
                <w:sz w:val="26"/>
                <w:lang w:val="uk-UA"/>
              </w:rPr>
              <w:t>і</w:t>
            </w:r>
            <w:r w:rsidR="00FE034B">
              <w:rPr>
                <w:spacing w:val="-6"/>
                <w:sz w:val="26"/>
              </w:rPr>
              <w:t xml:space="preserve"> </w:t>
            </w:r>
            <w:r>
              <w:rPr>
                <w:sz w:val="26"/>
                <w:lang w:val="uk-UA"/>
              </w:rPr>
              <w:t>події</w:t>
            </w:r>
          </w:p>
        </w:tc>
        <w:tc>
          <w:tcPr>
            <w:tcW w:w="4536" w:type="dxa"/>
            <w:vMerge w:val="restart"/>
          </w:tcPr>
          <w:p w14:paraId="6B7B1F33" w14:textId="77777777" w:rsidR="00FE034B" w:rsidRDefault="00FE034B" w:rsidP="0089169D">
            <w:pPr>
              <w:pStyle w:val="TableParagraph"/>
              <w:spacing w:before="6" w:line="276" w:lineRule="auto"/>
              <w:ind w:left="0"/>
              <w:rPr>
                <w:b/>
                <w:sz w:val="23"/>
              </w:rPr>
            </w:pPr>
          </w:p>
          <w:p w14:paraId="6D68CD94" w14:textId="77777777" w:rsidR="00FE034B" w:rsidRPr="002E5CF1" w:rsidRDefault="002E5CF1" w:rsidP="0089169D">
            <w:pPr>
              <w:pStyle w:val="TableParagraph"/>
              <w:spacing w:line="276" w:lineRule="auto"/>
              <w:ind w:left="815" w:right="807"/>
              <w:jc w:val="center"/>
              <w:rPr>
                <w:sz w:val="26"/>
                <w:lang w:val="uk-UA"/>
              </w:rPr>
            </w:pPr>
            <w:r>
              <w:rPr>
                <w:sz w:val="26"/>
              </w:rPr>
              <w:t>Мега</w:t>
            </w:r>
            <w:r>
              <w:rPr>
                <w:sz w:val="26"/>
                <w:lang w:val="uk-UA"/>
              </w:rPr>
              <w:t>події</w:t>
            </w:r>
          </w:p>
        </w:tc>
      </w:tr>
      <w:tr w:rsidR="00FE034B" w14:paraId="70AF29E1" w14:textId="77777777" w:rsidTr="0092128F">
        <w:trPr>
          <w:trHeight w:val="287"/>
        </w:trPr>
        <w:tc>
          <w:tcPr>
            <w:tcW w:w="4536" w:type="dxa"/>
          </w:tcPr>
          <w:p w14:paraId="65D3F1AC" w14:textId="77777777" w:rsidR="00FE034B" w:rsidRDefault="00D240A6" w:rsidP="0089169D">
            <w:pPr>
              <w:pStyle w:val="TableParagraph"/>
              <w:spacing w:line="276" w:lineRule="auto"/>
              <w:ind w:left="820" w:right="807"/>
              <w:jc w:val="center"/>
              <w:rPr>
                <w:sz w:val="26"/>
              </w:rPr>
            </w:pPr>
            <w:r>
              <w:rPr>
                <w:sz w:val="26"/>
              </w:rPr>
              <w:t>Рег</w:t>
            </w:r>
            <w:r>
              <w:rPr>
                <w:sz w:val="26"/>
                <w:lang w:val="uk-UA"/>
              </w:rPr>
              <w:t>іональні</w:t>
            </w:r>
            <w:r w:rsidR="00FE034B">
              <w:rPr>
                <w:spacing w:val="-6"/>
                <w:sz w:val="26"/>
              </w:rPr>
              <w:t xml:space="preserve"> </w:t>
            </w:r>
            <w:r>
              <w:rPr>
                <w:sz w:val="26"/>
              </w:rPr>
              <w:t>події</w:t>
            </w:r>
          </w:p>
        </w:tc>
        <w:tc>
          <w:tcPr>
            <w:tcW w:w="4536" w:type="dxa"/>
            <w:vMerge/>
            <w:tcBorders>
              <w:top w:val="nil"/>
            </w:tcBorders>
          </w:tcPr>
          <w:p w14:paraId="0EEB3724" w14:textId="77777777" w:rsidR="00FE034B" w:rsidRDefault="00FE034B" w:rsidP="0089169D">
            <w:pPr>
              <w:spacing w:line="276" w:lineRule="auto"/>
              <w:rPr>
                <w:sz w:val="2"/>
                <w:szCs w:val="2"/>
              </w:rPr>
            </w:pPr>
          </w:p>
        </w:tc>
      </w:tr>
      <w:tr w:rsidR="00FE034B" w14:paraId="6DBEE9CC" w14:textId="77777777" w:rsidTr="0092128F">
        <w:trPr>
          <w:trHeight w:val="287"/>
        </w:trPr>
        <w:tc>
          <w:tcPr>
            <w:tcW w:w="4536" w:type="dxa"/>
          </w:tcPr>
          <w:p w14:paraId="0AE699B9" w14:textId="77777777" w:rsidR="00FE034B" w:rsidRDefault="00D240A6" w:rsidP="0089169D">
            <w:pPr>
              <w:pStyle w:val="TableParagraph"/>
              <w:spacing w:line="276" w:lineRule="auto"/>
              <w:ind w:left="820" w:right="807"/>
              <w:jc w:val="center"/>
              <w:rPr>
                <w:sz w:val="26"/>
              </w:rPr>
            </w:pPr>
            <w:r>
              <w:rPr>
                <w:sz w:val="26"/>
              </w:rPr>
              <w:t>Нац</w:t>
            </w:r>
            <w:r>
              <w:rPr>
                <w:sz w:val="26"/>
                <w:lang w:val="uk-UA"/>
              </w:rPr>
              <w:t>і</w:t>
            </w:r>
            <w:r>
              <w:rPr>
                <w:sz w:val="26"/>
              </w:rPr>
              <w:t>ональн</w:t>
            </w:r>
            <w:r>
              <w:rPr>
                <w:sz w:val="26"/>
                <w:lang w:val="uk-UA"/>
              </w:rPr>
              <w:t>і</w:t>
            </w:r>
            <w:r w:rsidR="00FE034B">
              <w:rPr>
                <w:spacing w:val="-5"/>
                <w:sz w:val="26"/>
              </w:rPr>
              <w:t xml:space="preserve"> </w:t>
            </w:r>
            <w:r>
              <w:rPr>
                <w:sz w:val="26"/>
              </w:rPr>
              <w:t>події</w:t>
            </w:r>
          </w:p>
        </w:tc>
        <w:tc>
          <w:tcPr>
            <w:tcW w:w="4536" w:type="dxa"/>
            <w:vMerge/>
            <w:tcBorders>
              <w:top w:val="nil"/>
            </w:tcBorders>
          </w:tcPr>
          <w:p w14:paraId="4BA400C9" w14:textId="77777777" w:rsidR="00FE034B" w:rsidRDefault="00FE034B" w:rsidP="0089169D">
            <w:pPr>
              <w:spacing w:line="276" w:lineRule="auto"/>
              <w:rPr>
                <w:sz w:val="2"/>
                <w:szCs w:val="2"/>
              </w:rPr>
            </w:pPr>
          </w:p>
        </w:tc>
      </w:tr>
      <w:tr w:rsidR="00FE034B" w14:paraId="03BFDF04" w14:textId="77777777" w:rsidTr="0092128F">
        <w:trPr>
          <w:trHeight w:val="287"/>
        </w:trPr>
        <w:tc>
          <w:tcPr>
            <w:tcW w:w="4536" w:type="dxa"/>
            <w:vMerge w:val="restart"/>
          </w:tcPr>
          <w:p w14:paraId="501C1B96" w14:textId="77777777" w:rsidR="00FE034B" w:rsidRDefault="00D240A6" w:rsidP="0089169D">
            <w:pPr>
              <w:pStyle w:val="TableParagraph"/>
              <w:spacing w:before="122" w:line="276" w:lineRule="auto"/>
              <w:ind w:left="1161"/>
              <w:rPr>
                <w:sz w:val="26"/>
              </w:rPr>
            </w:pPr>
            <w:r>
              <w:rPr>
                <w:sz w:val="26"/>
              </w:rPr>
              <w:t>Локальн</w:t>
            </w:r>
            <w:r>
              <w:rPr>
                <w:sz w:val="26"/>
                <w:lang w:val="uk-UA"/>
              </w:rPr>
              <w:t>і</w:t>
            </w:r>
            <w:r w:rsidR="00FE034B">
              <w:rPr>
                <w:spacing w:val="-4"/>
                <w:sz w:val="26"/>
              </w:rPr>
              <w:t xml:space="preserve"> </w:t>
            </w:r>
            <w:r>
              <w:rPr>
                <w:sz w:val="26"/>
              </w:rPr>
              <w:t>події</w:t>
            </w:r>
          </w:p>
        </w:tc>
        <w:tc>
          <w:tcPr>
            <w:tcW w:w="4536" w:type="dxa"/>
          </w:tcPr>
          <w:p w14:paraId="615B39A8" w14:textId="77777777" w:rsidR="00FE034B" w:rsidRDefault="00D240A6" w:rsidP="0089169D">
            <w:pPr>
              <w:pStyle w:val="TableParagraph"/>
              <w:spacing w:line="276" w:lineRule="auto"/>
              <w:ind w:left="820" w:right="807"/>
              <w:jc w:val="center"/>
              <w:rPr>
                <w:sz w:val="26"/>
              </w:rPr>
            </w:pPr>
            <w:r>
              <w:rPr>
                <w:sz w:val="26"/>
              </w:rPr>
              <w:t>Мед</w:t>
            </w:r>
            <w:r>
              <w:rPr>
                <w:sz w:val="26"/>
                <w:lang w:val="uk-UA"/>
              </w:rPr>
              <w:t>і</w:t>
            </w:r>
            <w:r w:rsidR="00FE034B">
              <w:rPr>
                <w:sz w:val="26"/>
              </w:rPr>
              <w:t>ум-</w:t>
            </w:r>
            <w:r>
              <w:rPr>
                <w:sz w:val="26"/>
              </w:rPr>
              <w:t>події</w:t>
            </w:r>
          </w:p>
        </w:tc>
      </w:tr>
      <w:tr w:rsidR="00FE034B" w14:paraId="0B4E0E35" w14:textId="77777777" w:rsidTr="0092128F">
        <w:trPr>
          <w:trHeight w:val="287"/>
        </w:trPr>
        <w:tc>
          <w:tcPr>
            <w:tcW w:w="4536" w:type="dxa"/>
            <w:vMerge/>
            <w:tcBorders>
              <w:top w:val="nil"/>
            </w:tcBorders>
          </w:tcPr>
          <w:p w14:paraId="72DB4F07" w14:textId="77777777" w:rsidR="00FE034B" w:rsidRDefault="00FE034B">
            <w:pPr>
              <w:spacing w:line="276" w:lineRule="auto"/>
              <w:rPr>
                <w:sz w:val="2"/>
                <w:szCs w:val="2"/>
              </w:rPr>
              <w:pPrChange w:id="2" w:author="Olga" w:date="2021-12-06T11:34:00Z">
                <w:pPr>
                  <w:spacing w:line="360" w:lineRule="auto"/>
                </w:pPr>
              </w:pPrChange>
            </w:pPr>
          </w:p>
        </w:tc>
        <w:tc>
          <w:tcPr>
            <w:tcW w:w="4536" w:type="dxa"/>
          </w:tcPr>
          <w:p w14:paraId="6273B0AF" w14:textId="77777777" w:rsidR="00FE034B" w:rsidRDefault="00D240A6" w:rsidP="00907C74">
            <w:pPr>
              <w:pStyle w:val="TableParagraph"/>
              <w:spacing w:line="276" w:lineRule="auto"/>
              <w:ind w:left="820" w:right="807"/>
              <w:jc w:val="center"/>
              <w:rPr>
                <w:sz w:val="26"/>
              </w:rPr>
            </w:pPr>
            <w:r>
              <w:rPr>
                <w:sz w:val="26"/>
              </w:rPr>
              <w:t>М</w:t>
            </w:r>
            <w:r>
              <w:rPr>
                <w:sz w:val="26"/>
                <w:lang w:val="uk-UA"/>
              </w:rPr>
              <w:t>іні або</w:t>
            </w:r>
            <w:r w:rsidR="00FE034B">
              <w:rPr>
                <w:spacing w:val="-3"/>
                <w:sz w:val="26"/>
              </w:rPr>
              <w:t xml:space="preserve"> </w:t>
            </w:r>
            <w:r w:rsidR="00FE034B">
              <w:rPr>
                <w:sz w:val="26"/>
              </w:rPr>
              <w:t>макро</w:t>
            </w:r>
            <w:r>
              <w:rPr>
                <w:sz w:val="26"/>
              </w:rPr>
              <w:t>події</w:t>
            </w:r>
          </w:p>
        </w:tc>
      </w:tr>
    </w:tbl>
    <w:p w14:paraId="4C83B88E" w14:textId="77777777" w:rsidR="00E46F92" w:rsidRPr="005473F8" w:rsidRDefault="00E46F92" w:rsidP="00CC4A37">
      <w:pPr>
        <w:tabs>
          <w:tab w:val="left" w:pos="1119"/>
        </w:tabs>
        <w:spacing w:line="360" w:lineRule="auto"/>
        <w:ind w:right="3"/>
        <w:jc w:val="both"/>
        <w:rPr>
          <w:sz w:val="28"/>
          <w:szCs w:val="28"/>
        </w:rPr>
      </w:pPr>
    </w:p>
    <w:p w14:paraId="5930DD70" w14:textId="42ABF438" w:rsidR="00A31AA2" w:rsidRDefault="00E46F92" w:rsidP="00A31AA2">
      <w:pPr>
        <w:tabs>
          <w:tab w:val="left" w:pos="1119"/>
        </w:tabs>
        <w:spacing w:line="360" w:lineRule="auto"/>
        <w:ind w:right="3" w:firstLine="709"/>
        <w:jc w:val="both"/>
        <w:rPr>
          <w:sz w:val="28"/>
          <w:szCs w:val="28"/>
          <w:lang w:val="ru-RU"/>
        </w:rPr>
      </w:pPr>
      <w:r w:rsidRPr="00FE034B">
        <w:rPr>
          <w:sz w:val="28"/>
          <w:szCs w:val="28"/>
          <w:lang w:val="ru-RU"/>
        </w:rPr>
        <w:lastRenderedPageBreak/>
        <w:t>Ма</w:t>
      </w:r>
      <w:r w:rsidR="002E5CF1">
        <w:rPr>
          <w:sz w:val="28"/>
          <w:szCs w:val="28"/>
          <w:lang w:val="ru-RU"/>
        </w:rPr>
        <w:t>сштаб</w:t>
      </w:r>
      <w:r w:rsidR="002E5CF1" w:rsidRPr="002E5CF1">
        <w:rPr>
          <w:sz w:val="28"/>
          <w:szCs w:val="28"/>
          <w:lang w:val="ru-RU"/>
        </w:rPr>
        <w:t xml:space="preserve"> </w:t>
      </w:r>
      <w:r w:rsidR="002E5CF1">
        <w:rPr>
          <w:sz w:val="28"/>
          <w:szCs w:val="28"/>
          <w:lang w:val="ru-RU"/>
        </w:rPr>
        <w:t>події</w:t>
      </w:r>
      <w:r w:rsidR="002E5CF1" w:rsidRPr="002E5CF1">
        <w:rPr>
          <w:sz w:val="28"/>
          <w:szCs w:val="28"/>
          <w:lang w:val="ru-RU"/>
        </w:rPr>
        <w:t xml:space="preserve">, </w:t>
      </w:r>
      <w:r w:rsidR="002E5CF1">
        <w:rPr>
          <w:sz w:val="28"/>
          <w:szCs w:val="28"/>
          <w:lang w:val="ru-RU"/>
        </w:rPr>
        <w:t>з</w:t>
      </w:r>
      <w:r w:rsidR="002E5CF1" w:rsidRPr="002E5CF1">
        <w:rPr>
          <w:sz w:val="28"/>
          <w:szCs w:val="28"/>
          <w:lang w:val="ru-RU"/>
        </w:rPr>
        <w:t xml:space="preserve"> </w:t>
      </w:r>
      <w:r w:rsidR="002E5CF1">
        <w:rPr>
          <w:sz w:val="28"/>
          <w:szCs w:val="28"/>
          <w:lang w:val="ru-RU"/>
        </w:rPr>
        <w:t>погляду</w:t>
      </w:r>
      <w:r w:rsidR="002E5CF1" w:rsidRPr="002E5CF1">
        <w:rPr>
          <w:sz w:val="28"/>
          <w:szCs w:val="28"/>
          <w:lang w:val="ru-RU"/>
        </w:rPr>
        <w:t xml:space="preserve"> </w:t>
      </w:r>
      <w:r w:rsidR="002E5CF1">
        <w:rPr>
          <w:sz w:val="28"/>
          <w:szCs w:val="28"/>
          <w:lang w:val="ru-RU"/>
        </w:rPr>
        <w:t>подієвого</w:t>
      </w:r>
      <w:r w:rsidRPr="002E5CF1">
        <w:rPr>
          <w:sz w:val="28"/>
          <w:szCs w:val="28"/>
          <w:lang w:val="ru-RU"/>
        </w:rPr>
        <w:t xml:space="preserve"> </w:t>
      </w:r>
      <w:r w:rsidRPr="00FE034B">
        <w:rPr>
          <w:sz w:val="28"/>
          <w:szCs w:val="28"/>
          <w:lang w:val="ru-RU"/>
        </w:rPr>
        <w:t>туризму</w:t>
      </w:r>
      <w:r w:rsidR="007214E9">
        <w:rPr>
          <w:sz w:val="28"/>
          <w:szCs w:val="28"/>
          <w:lang w:val="ru-RU"/>
        </w:rPr>
        <w:t xml:space="preserve"> </w:t>
      </w:r>
      <w:r w:rsidRPr="00FE034B">
        <w:rPr>
          <w:sz w:val="28"/>
          <w:szCs w:val="28"/>
          <w:lang w:val="ru-RU"/>
        </w:rPr>
        <w:t>піддається</w:t>
      </w:r>
      <w:r w:rsidRPr="002E5CF1">
        <w:rPr>
          <w:sz w:val="28"/>
          <w:szCs w:val="28"/>
          <w:lang w:val="ru-RU"/>
        </w:rPr>
        <w:t xml:space="preserve"> </w:t>
      </w:r>
      <w:r w:rsidR="00196629">
        <w:rPr>
          <w:sz w:val="28"/>
          <w:szCs w:val="28"/>
          <w:lang w:val="ru-RU"/>
        </w:rPr>
        <w:t>точній</w:t>
      </w:r>
      <w:r w:rsidRPr="002E5CF1">
        <w:rPr>
          <w:sz w:val="28"/>
          <w:szCs w:val="28"/>
          <w:lang w:val="ru-RU"/>
        </w:rPr>
        <w:t xml:space="preserve"> </w:t>
      </w:r>
      <w:r w:rsidRPr="00FE034B">
        <w:rPr>
          <w:sz w:val="28"/>
          <w:szCs w:val="28"/>
          <w:lang w:val="ru-RU"/>
        </w:rPr>
        <w:t>оцінці</w:t>
      </w:r>
      <w:r w:rsidRPr="002E5CF1">
        <w:rPr>
          <w:sz w:val="28"/>
          <w:szCs w:val="28"/>
          <w:lang w:val="ru-RU"/>
        </w:rPr>
        <w:t xml:space="preserve">. </w:t>
      </w:r>
      <w:r w:rsidRPr="00E46F92">
        <w:rPr>
          <w:sz w:val="28"/>
          <w:szCs w:val="28"/>
          <w:lang w:val="ru-RU"/>
        </w:rPr>
        <w:t>Наприклад, щорічний карнавал у Венеції наприкінці січня – на початку лютого відвідують понад 500 тис. осіб. У той же час щорічний карнавал у Кельні виводить на вулиці цього ста</w:t>
      </w:r>
      <w:r w:rsidR="00196629">
        <w:rPr>
          <w:sz w:val="28"/>
          <w:szCs w:val="28"/>
          <w:lang w:val="ru-RU"/>
        </w:rPr>
        <w:t>ровинного німецького міста близько</w:t>
      </w:r>
      <w:r w:rsidRPr="00E46F92">
        <w:rPr>
          <w:sz w:val="28"/>
          <w:szCs w:val="28"/>
          <w:lang w:val="ru-RU"/>
        </w:rPr>
        <w:t xml:space="preserve"> мільйон</w:t>
      </w:r>
      <w:r w:rsidR="00196629">
        <w:rPr>
          <w:sz w:val="28"/>
          <w:szCs w:val="28"/>
          <w:lang w:val="ru-RU"/>
        </w:rPr>
        <w:t>а чоловік</w:t>
      </w:r>
      <w:r w:rsidRPr="00E46F92">
        <w:rPr>
          <w:sz w:val="28"/>
          <w:szCs w:val="28"/>
          <w:lang w:val="ru-RU"/>
        </w:rPr>
        <w:t>. Однак, якщо взяти до уваги, що кількість мешканців Кель</w:t>
      </w:r>
      <w:r w:rsidR="00196629">
        <w:rPr>
          <w:sz w:val="28"/>
          <w:szCs w:val="28"/>
          <w:lang w:val="ru-RU"/>
        </w:rPr>
        <w:t>на трохи перевищує мільйон чоловік</w:t>
      </w:r>
      <w:r w:rsidRPr="00E46F92">
        <w:rPr>
          <w:sz w:val="28"/>
          <w:szCs w:val="28"/>
          <w:lang w:val="ru-RU"/>
        </w:rPr>
        <w:t>, то залишається відкритим питання про те, скільки учасників та гостей Кельнського карнавалу складають власне туристи. По суті, карнавал у Венеції, поступаючись за своїми масштабами карнавалу в Кельні, є радше туристичною подією, а Кельнський карнавал – це насамперед місцева культурна та соціальна подія.</w:t>
      </w:r>
    </w:p>
    <w:p w14:paraId="59C4DCB6" w14:textId="77777777" w:rsidR="00A31AA2" w:rsidRDefault="00A31AA2" w:rsidP="00A31AA2">
      <w:pPr>
        <w:tabs>
          <w:tab w:val="left" w:pos="1119"/>
        </w:tabs>
        <w:ind w:right="3"/>
        <w:jc w:val="both"/>
        <w:rPr>
          <w:b/>
          <w:sz w:val="28"/>
          <w:szCs w:val="28"/>
          <w:lang w:val="ru-RU"/>
        </w:rPr>
      </w:pPr>
    </w:p>
    <w:p w14:paraId="0B1DE360" w14:textId="77777777" w:rsidR="00E6572C" w:rsidRPr="00D633E1" w:rsidRDefault="00D633E1" w:rsidP="00A31AA2">
      <w:pPr>
        <w:tabs>
          <w:tab w:val="left" w:pos="1119"/>
        </w:tabs>
        <w:ind w:right="3"/>
        <w:jc w:val="both"/>
        <w:rPr>
          <w:b/>
          <w:sz w:val="28"/>
          <w:szCs w:val="28"/>
          <w:lang w:val="ru-RU"/>
        </w:rPr>
      </w:pPr>
      <w:r>
        <w:rPr>
          <w:b/>
          <w:sz w:val="28"/>
          <w:szCs w:val="28"/>
          <w:lang w:val="ru-RU"/>
        </w:rPr>
        <w:t xml:space="preserve">1.3. </w:t>
      </w:r>
      <w:r w:rsidRPr="00D633E1">
        <w:rPr>
          <w:b/>
          <w:sz w:val="28"/>
          <w:szCs w:val="28"/>
          <w:lang w:val="ru-RU"/>
        </w:rPr>
        <w:t>Основні методичні підходи до вивчення особливостей подієвого туризму</w:t>
      </w:r>
    </w:p>
    <w:p w14:paraId="7054202F" w14:textId="77777777" w:rsidR="00A31AA2" w:rsidRDefault="00A31AA2" w:rsidP="00122CF3">
      <w:pPr>
        <w:spacing w:line="360" w:lineRule="auto"/>
        <w:ind w:firstLine="709"/>
        <w:jc w:val="both"/>
        <w:rPr>
          <w:sz w:val="28"/>
          <w:szCs w:val="28"/>
        </w:rPr>
      </w:pPr>
    </w:p>
    <w:p w14:paraId="6CA46B0C" w14:textId="77777777" w:rsidR="00E6572C" w:rsidRDefault="00E6572C" w:rsidP="00A31AA2">
      <w:pPr>
        <w:spacing w:line="360" w:lineRule="auto"/>
        <w:ind w:firstLine="709"/>
        <w:jc w:val="both"/>
        <w:rPr>
          <w:sz w:val="28"/>
          <w:szCs w:val="28"/>
        </w:rPr>
      </w:pPr>
      <w:r w:rsidRPr="009F17D5">
        <w:rPr>
          <w:sz w:val="28"/>
          <w:szCs w:val="28"/>
        </w:rPr>
        <w:t>Методологічною основою магістрської роботи є наукові роботи українських та зарубіжних вчених та практиків, присвячені питанням організації та розвитку туризму, організації подієвого туризму, оцінки економічної</w:t>
      </w:r>
      <w:r>
        <w:rPr>
          <w:sz w:val="28"/>
          <w:szCs w:val="28"/>
        </w:rPr>
        <w:t xml:space="preserve"> ефективності туризму та подієвих</w:t>
      </w:r>
      <w:r w:rsidRPr="009F17D5">
        <w:rPr>
          <w:sz w:val="28"/>
          <w:szCs w:val="28"/>
        </w:rPr>
        <w:t xml:space="preserve"> заходів.</w:t>
      </w:r>
    </w:p>
    <w:p w14:paraId="28480EA4" w14:textId="19136678" w:rsidR="00BE237E" w:rsidRDefault="00BE237E" w:rsidP="00BE237E">
      <w:pPr>
        <w:spacing w:line="360" w:lineRule="auto"/>
        <w:ind w:firstLine="709"/>
        <w:jc w:val="both"/>
        <w:rPr>
          <w:sz w:val="28"/>
          <w:szCs w:val="28"/>
          <w:lang w:eastAsia="uk-UA"/>
        </w:rPr>
      </w:pPr>
      <w:r w:rsidRPr="00BE237E">
        <w:rPr>
          <w:sz w:val="28"/>
          <w:szCs w:val="28"/>
        </w:rPr>
        <w:t xml:space="preserve">В умовах глобалізаційних та інтеграційних процесів світової економіки </w:t>
      </w:r>
      <w:r>
        <w:rPr>
          <w:sz w:val="28"/>
          <w:szCs w:val="28"/>
        </w:rPr>
        <w:t>підвищення відвідуванності</w:t>
      </w:r>
      <w:r w:rsidRPr="00BE237E">
        <w:rPr>
          <w:sz w:val="28"/>
          <w:szCs w:val="28"/>
        </w:rPr>
        <w:t xml:space="preserve"> тури</w:t>
      </w:r>
      <w:r>
        <w:rPr>
          <w:sz w:val="28"/>
          <w:szCs w:val="28"/>
        </w:rPr>
        <w:t>стичних подій</w:t>
      </w:r>
      <w:r w:rsidRPr="00BE237E">
        <w:rPr>
          <w:sz w:val="28"/>
          <w:szCs w:val="28"/>
        </w:rPr>
        <w:t xml:space="preserve"> України в значній мірі залежить від розвитку управління </w:t>
      </w:r>
      <w:r>
        <w:rPr>
          <w:sz w:val="28"/>
          <w:szCs w:val="28"/>
        </w:rPr>
        <w:t>конкурентоспроможністю події певного напрямку</w:t>
      </w:r>
      <w:r w:rsidRPr="00BE237E">
        <w:rPr>
          <w:sz w:val="28"/>
          <w:szCs w:val="28"/>
        </w:rPr>
        <w:t xml:space="preserve">. </w:t>
      </w:r>
      <w:r w:rsidRPr="00BE237E">
        <w:rPr>
          <w:color w:val="000000"/>
          <w:sz w:val="28"/>
          <w:szCs w:val="28"/>
          <w:shd w:val="clear" w:color="auto" w:fill="FFFFFF"/>
        </w:rPr>
        <w:t>Під час вивчення цього явища було застосовано ряд методів і підходів, які використовуються у географічних та соціально-політичних дослідженнях, зокрема: традиційні (описовий, порівняльно-географічний, картографічний та ін.) та нові (моделювання математичне й комп'ютерне тощо).</w:t>
      </w:r>
    </w:p>
    <w:p w14:paraId="7AAB8F63" w14:textId="77777777" w:rsidR="00E6572C" w:rsidRDefault="00E6572C" w:rsidP="00122CF3">
      <w:pPr>
        <w:spacing w:line="360" w:lineRule="auto"/>
        <w:ind w:firstLine="709"/>
        <w:jc w:val="both"/>
        <w:rPr>
          <w:sz w:val="28"/>
          <w:szCs w:val="28"/>
        </w:rPr>
      </w:pPr>
      <w:r w:rsidRPr="00A15680">
        <w:rPr>
          <w:sz w:val="28"/>
          <w:szCs w:val="28"/>
        </w:rPr>
        <w:t>Оцінка соціально-економічної ефективності подієвих заходів є порів</w:t>
      </w:r>
      <w:r>
        <w:rPr>
          <w:sz w:val="28"/>
          <w:szCs w:val="28"/>
        </w:rPr>
        <w:t>няно новим напрямом в українській</w:t>
      </w:r>
      <w:r w:rsidRPr="00A15680">
        <w:rPr>
          <w:sz w:val="28"/>
          <w:szCs w:val="28"/>
        </w:rPr>
        <w:t xml:space="preserve"> економіці, що вимагає уважного та докладного наукового дослідження. У зв'язку з цим, для детального опрацювання теми дослідження було вивчено та проаналізовано роботи провідних вітчизняних та зарубіжних учених.</w:t>
      </w:r>
    </w:p>
    <w:p w14:paraId="22A8B5B0" w14:textId="77777777" w:rsidR="00E6572C" w:rsidRDefault="00E6572C" w:rsidP="00122CF3">
      <w:pPr>
        <w:spacing w:line="360" w:lineRule="auto"/>
        <w:ind w:firstLine="709"/>
        <w:jc w:val="both"/>
        <w:rPr>
          <w:sz w:val="28"/>
          <w:szCs w:val="28"/>
        </w:rPr>
      </w:pPr>
      <w:r>
        <w:rPr>
          <w:sz w:val="28"/>
          <w:szCs w:val="28"/>
        </w:rPr>
        <w:lastRenderedPageBreak/>
        <w:t>В</w:t>
      </w:r>
      <w:r w:rsidRPr="00CD6CEC">
        <w:rPr>
          <w:sz w:val="28"/>
          <w:szCs w:val="28"/>
        </w:rPr>
        <w:t>ивчення географічн</w:t>
      </w:r>
      <w:r>
        <w:rPr>
          <w:sz w:val="28"/>
          <w:szCs w:val="28"/>
        </w:rPr>
        <w:t>их аспектів розвитку подієвого</w:t>
      </w:r>
      <w:r w:rsidRPr="00CD6CEC">
        <w:rPr>
          <w:sz w:val="28"/>
          <w:szCs w:val="28"/>
        </w:rPr>
        <w:t xml:space="preserve"> туризму проводилося у розрізі чотирьох етапів</w:t>
      </w:r>
      <w:r>
        <w:rPr>
          <w:sz w:val="28"/>
          <w:szCs w:val="28"/>
        </w:rPr>
        <w:t xml:space="preserve">: </w:t>
      </w:r>
    </w:p>
    <w:p w14:paraId="3D4EE9FE" w14:textId="77777777" w:rsidR="00E6572C" w:rsidRDefault="00E6572C" w:rsidP="00122CF3">
      <w:pPr>
        <w:spacing w:line="360" w:lineRule="auto"/>
        <w:ind w:firstLine="709"/>
        <w:jc w:val="both"/>
        <w:rPr>
          <w:sz w:val="28"/>
          <w:szCs w:val="28"/>
        </w:rPr>
      </w:pPr>
      <w:r w:rsidRPr="00CD6CEC">
        <w:rPr>
          <w:sz w:val="28"/>
          <w:szCs w:val="28"/>
        </w:rPr>
        <w:t>•</w:t>
      </w:r>
      <w:r>
        <w:rPr>
          <w:sz w:val="28"/>
          <w:szCs w:val="28"/>
        </w:rPr>
        <w:t xml:space="preserve"> </w:t>
      </w:r>
      <w:r w:rsidRPr="00CD6CEC">
        <w:rPr>
          <w:sz w:val="28"/>
          <w:szCs w:val="28"/>
        </w:rPr>
        <w:t>теоретичний (форму</w:t>
      </w:r>
      <w:r>
        <w:rPr>
          <w:sz w:val="28"/>
          <w:szCs w:val="28"/>
        </w:rPr>
        <w:t xml:space="preserve">вання концепції дослідження); </w:t>
      </w:r>
    </w:p>
    <w:p w14:paraId="177392F0" w14:textId="77777777" w:rsidR="00E6572C" w:rsidRDefault="00E6572C" w:rsidP="00122CF3">
      <w:pPr>
        <w:spacing w:line="360" w:lineRule="auto"/>
        <w:ind w:firstLine="709"/>
        <w:jc w:val="both"/>
        <w:rPr>
          <w:sz w:val="28"/>
          <w:szCs w:val="28"/>
        </w:rPr>
      </w:pPr>
      <w:r w:rsidRPr="00CD6CEC">
        <w:rPr>
          <w:sz w:val="28"/>
          <w:szCs w:val="28"/>
        </w:rPr>
        <w:t>•</w:t>
      </w:r>
      <w:r>
        <w:rPr>
          <w:sz w:val="28"/>
          <w:szCs w:val="28"/>
        </w:rPr>
        <w:t xml:space="preserve"> </w:t>
      </w:r>
      <w:r w:rsidRPr="00CD6CEC">
        <w:rPr>
          <w:sz w:val="28"/>
          <w:szCs w:val="28"/>
        </w:rPr>
        <w:t>оціночний (аналіз геогр</w:t>
      </w:r>
      <w:r>
        <w:rPr>
          <w:sz w:val="28"/>
          <w:szCs w:val="28"/>
        </w:rPr>
        <w:t xml:space="preserve">афічних особливостей </w:t>
      </w:r>
      <w:r w:rsidRPr="00CD6CEC">
        <w:rPr>
          <w:sz w:val="28"/>
          <w:szCs w:val="28"/>
        </w:rPr>
        <w:t xml:space="preserve"> туризму, чи</w:t>
      </w:r>
      <w:r>
        <w:rPr>
          <w:sz w:val="28"/>
          <w:szCs w:val="28"/>
        </w:rPr>
        <w:t>нників впливу і формування фестивального туризму</w:t>
      </w:r>
      <w:r w:rsidRPr="00CD6CEC">
        <w:rPr>
          <w:sz w:val="28"/>
          <w:szCs w:val="28"/>
        </w:rPr>
        <w:t xml:space="preserve">); </w:t>
      </w:r>
    </w:p>
    <w:p w14:paraId="47D8B69C" w14:textId="77777777" w:rsidR="00E6572C" w:rsidRDefault="00E6572C" w:rsidP="00122CF3">
      <w:pPr>
        <w:spacing w:line="360" w:lineRule="auto"/>
        <w:ind w:firstLine="709"/>
        <w:jc w:val="both"/>
        <w:rPr>
          <w:sz w:val="28"/>
          <w:szCs w:val="28"/>
        </w:rPr>
      </w:pPr>
      <w:r w:rsidRPr="00CD6CEC">
        <w:rPr>
          <w:sz w:val="28"/>
          <w:szCs w:val="28"/>
        </w:rPr>
        <w:t>• ана</w:t>
      </w:r>
      <w:r>
        <w:rPr>
          <w:sz w:val="28"/>
          <w:szCs w:val="28"/>
        </w:rPr>
        <w:t xml:space="preserve">літичний (дослідження подієвих </w:t>
      </w:r>
      <w:r w:rsidRPr="00CD6CEC">
        <w:rPr>
          <w:sz w:val="28"/>
          <w:szCs w:val="28"/>
        </w:rPr>
        <w:t xml:space="preserve">об’єктів); </w:t>
      </w:r>
    </w:p>
    <w:p w14:paraId="5FE26C11" w14:textId="2BADBCAE" w:rsidR="00E6572C" w:rsidRDefault="00E6572C" w:rsidP="00122CF3">
      <w:pPr>
        <w:spacing w:line="360" w:lineRule="auto"/>
        <w:ind w:firstLine="709"/>
        <w:jc w:val="both"/>
        <w:rPr>
          <w:sz w:val="28"/>
          <w:szCs w:val="28"/>
        </w:rPr>
      </w:pPr>
      <w:r w:rsidRPr="00CD6CEC">
        <w:rPr>
          <w:sz w:val="28"/>
          <w:szCs w:val="28"/>
        </w:rPr>
        <w:t>• конструктивний</w:t>
      </w:r>
      <w:r>
        <w:rPr>
          <w:sz w:val="28"/>
          <w:szCs w:val="28"/>
        </w:rPr>
        <w:t xml:space="preserve"> (концепція розвитку подієвого</w:t>
      </w:r>
      <w:r w:rsidRPr="00CD6CEC">
        <w:rPr>
          <w:sz w:val="28"/>
          <w:szCs w:val="28"/>
        </w:rPr>
        <w:t xml:space="preserve"> туризму та написання рекомендацій щодо </w:t>
      </w:r>
      <w:r>
        <w:rPr>
          <w:sz w:val="28"/>
          <w:szCs w:val="28"/>
        </w:rPr>
        <w:t xml:space="preserve">використання </w:t>
      </w:r>
      <w:r w:rsidR="00EB2781">
        <w:rPr>
          <w:sz w:val="28"/>
          <w:szCs w:val="28"/>
        </w:rPr>
        <w:t>п</w:t>
      </w:r>
      <w:r>
        <w:rPr>
          <w:sz w:val="28"/>
          <w:szCs w:val="28"/>
        </w:rPr>
        <w:t>одієвих ресурсів</w:t>
      </w:r>
      <w:r w:rsidRPr="00CD6CEC">
        <w:rPr>
          <w:sz w:val="28"/>
          <w:szCs w:val="28"/>
        </w:rPr>
        <w:t xml:space="preserve">). Всі етапи пов’язані між собою і відповідають меті та завданням даної магістерської роботи. </w:t>
      </w:r>
      <w:r w:rsidRPr="00D279BC">
        <w:rPr>
          <w:sz w:val="28"/>
          <w:szCs w:val="28"/>
        </w:rPr>
        <w:t>У ході написання магістерської роботи було використано низку як загальнонаукових так і конкретних наукових методів.</w:t>
      </w:r>
    </w:p>
    <w:p w14:paraId="0C58A983" w14:textId="77777777" w:rsidR="00E6572C" w:rsidRDefault="00E6572C" w:rsidP="00122CF3">
      <w:pPr>
        <w:spacing w:line="360" w:lineRule="auto"/>
        <w:ind w:firstLine="709"/>
        <w:jc w:val="both"/>
        <w:rPr>
          <w:sz w:val="28"/>
          <w:szCs w:val="28"/>
        </w:rPr>
      </w:pPr>
      <w:r w:rsidRPr="00D279BC">
        <w:rPr>
          <w:sz w:val="28"/>
          <w:szCs w:val="28"/>
        </w:rPr>
        <w:t xml:space="preserve">Наступними важливими методами дослідження є індукція та дедукція. За допомогою першого було зроблено узагальнюючі висновки на основі окремих фактів, а за допомогою дедукції ‒ з загальних законів і правил виведено одиничні факти. </w:t>
      </w:r>
    </w:p>
    <w:p w14:paraId="15E72AC3" w14:textId="35A53C0D" w:rsidR="00122CF3" w:rsidRDefault="00122CF3" w:rsidP="00122CF3">
      <w:pPr>
        <w:spacing w:line="360" w:lineRule="auto"/>
        <w:ind w:firstLine="709"/>
        <w:jc w:val="both"/>
        <w:rPr>
          <w:sz w:val="28"/>
          <w:szCs w:val="28"/>
        </w:rPr>
      </w:pPr>
      <w:r>
        <w:rPr>
          <w:color w:val="000000" w:themeColor="text1"/>
          <w:sz w:val="28"/>
          <w:szCs w:val="28"/>
        </w:rPr>
        <w:t>Фактори які мають найбільший вплив на туристичну подію, зокрема такі як маркетинг, фінансування події, зручність транспортної мережі, сприятливісь туристичного клімату, забезпечення закладами громадського харчування, до всього був доданий фактор безпеки. Ці фактори були взяті для проведення аналізу рекреаційно-туристичної привабливості України.</w:t>
      </w:r>
    </w:p>
    <w:p w14:paraId="406BB831" w14:textId="77777777" w:rsidR="00B25ABA" w:rsidRDefault="00E6572C" w:rsidP="00122CF3">
      <w:pPr>
        <w:spacing w:line="360" w:lineRule="auto"/>
        <w:ind w:firstLine="709"/>
        <w:jc w:val="both"/>
        <w:rPr>
          <w:sz w:val="28"/>
          <w:szCs w:val="28"/>
        </w:rPr>
      </w:pPr>
      <w:r w:rsidRPr="007601A3">
        <w:rPr>
          <w:sz w:val="28"/>
          <w:szCs w:val="28"/>
        </w:rPr>
        <w:t>Метод ранжув</w:t>
      </w:r>
      <w:r>
        <w:rPr>
          <w:sz w:val="28"/>
          <w:szCs w:val="28"/>
        </w:rPr>
        <w:t>ання дозволив виділити події</w:t>
      </w:r>
      <w:r w:rsidR="00FA2A9E">
        <w:rPr>
          <w:sz w:val="28"/>
          <w:szCs w:val="28"/>
        </w:rPr>
        <w:t>,</w:t>
      </w:r>
      <w:r>
        <w:rPr>
          <w:sz w:val="28"/>
          <w:szCs w:val="28"/>
        </w:rPr>
        <w:t xml:space="preserve"> які мають найбільший найбільший інтерес серед іноземних та вітчизняних </w:t>
      </w:r>
      <w:r w:rsidRPr="007601A3">
        <w:rPr>
          <w:sz w:val="28"/>
          <w:szCs w:val="28"/>
        </w:rPr>
        <w:t xml:space="preserve">туристів. У магістерській роботі були використані різні підходи. Географічний підхід включає в себе комплексність і територіальність аналізу релігійного туризму. Вивчаються просторові аспекти туризму та туристичної діяльності. Історичний підхід передбачає аналіз розвитку релігійного туризму у часі, урахування чинників, що певною мірою впливали на локалізацію паломницьких маршрутів. </w:t>
      </w:r>
    </w:p>
    <w:p w14:paraId="5596D9F4" w14:textId="77777777" w:rsidR="00E6572C" w:rsidRPr="007601A3" w:rsidRDefault="00E6572C" w:rsidP="00122CF3">
      <w:pPr>
        <w:spacing w:line="360" w:lineRule="auto"/>
        <w:ind w:firstLine="709"/>
        <w:jc w:val="both"/>
        <w:rPr>
          <w:sz w:val="28"/>
          <w:szCs w:val="28"/>
        </w:rPr>
      </w:pPr>
    </w:p>
    <w:p w14:paraId="0C016FB3" w14:textId="77777777" w:rsidR="007E57A2" w:rsidRPr="00410375" w:rsidRDefault="007E57A2" w:rsidP="00A31AA2">
      <w:pPr>
        <w:shd w:val="clear" w:color="auto" w:fill="FFFFFF" w:themeFill="background1"/>
        <w:rPr>
          <w:b/>
          <w:sz w:val="28"/>
          <w:szCs w:val="28"/>
          <w:lang w:val="ru-RU"/>
        </w:rPr>
      </w:pPr>
      <w:r w:rsidRPr="00D726B5">
        <w:rPr>
          <w:b/>
          <w:sz w:val="28"/>
          <w:szCs w:val="28"/>
        </w:rPr>
        <w:t>Виснов</w:t>
      </w:r>
      <w:r>
        <w:rPr>
          <w:b/>
          <w:sz w:val="28"/>
          <w:szCs w:val="28"/>
        </w:rPr>
        <w:t>ки до розділу 1</w:t>
      </w:r>
    </w:p>
    <w:p w14:paraId="2E26D72F" w14:textId="77777777" w:rsidR="007E57A2" w:rsidRPr="00410375" w:rsidRDefault="007E57A2" w:rsidP="00A31AA2">
      <w:pPr>
        <w:shd w:val="clear" w:color="auto" w:fill="FFFFFF" w:themeFill="background1"/>
        <w:rPr>
          <w:b/>
          <w:sz w:val="28"/>
          <w:szCs w:val="28"/>
          <w:lang w:val="ru-RU"/>
        </w:rPr>
      </w:pPr>
    </w:p>
    <w:p w14:paraId="22D8E80F" w14:textId="7353A90D" w:rsidR="007E57A2" w:rsidRPr="00410375" w:rsidRDefault="00410375" w:rsidP="00410375">
      <w:pPr>
        <w:pStyle w:val="a5"/>
        <w:numPr>
          <w:ilvl w:val="0"/>
          <w:numId w:val="14"/>
        </w:numPr>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rPr>
          <w:bCs/>
          <w:color w:val="0D0D0D" w:themeColor="text1" w:themeTint="F2"/>
          <w:sz w:val="28"/>
          <w:szCs w:val="28"/>
          <w:lang w:eastAsia="ru-RU"/>
        </w:rPr>
      </w:pPr>
      <w:r w:rsidRPr="00410375">
        <w:rPr>
          <w:rStyle w:val="af"/>
          <w:b w:val="0"/>
          <w:color w:val="0D0D0D" w:themeColor="text1" w:themeTint="F2"/>
          <w:sz w:val="28"/>
          <w:szCs w:val="28"/>
          <w:lang w:eastAsia="ru-RU"/>
        </w:rPr>
        <w:lastRenderedPageBreak/>
        <w:t>Подієвий туризм - це вид туризму орієнтований на відвідування місцевості у певний час, пов'язаний з якоюсь подією. У світі безліч країн, і в кожній з них відбуваються події в галузі культури, спорту, мистецтва, що може бути історичною, культурною чи спортивною цінністю.</w:t>
      </w:r>
    </w:p>
    <w:p w14:paraId="3477FBAB" w14:textId="77777777" w:rsidR="006759B0" w:rsidRPr="00410375" w:rsidRDefault="006759B0" w:rsidP="00410375">
      <w:pPr>
        <w:pStyle w:val="a5"/>
        <w:numPr>
          <w:ilvl w:val="0"/>
          <w:numId w:val="14"/>
        </w:numPr>
        <w:spacing w:line="360" w:lineRule="auto"/>
        <w:ind w:left="0" w:firstLine="709"/>
        <w:jc w:val="both"/>
        <w:rPr>
          <w:color w:val="0D0D0D" w:themeColor="text1" w:themeTint="F2"/>
          <w:sz w:val="28"/>
          <w:szCs w:val="28"/>
        </w:rPr>
      </w:pPr>
      <w:r w:rsidRPr="00410375">
        <w:rPr>
          <w:color w:val="0D0D0D" w:themeColor="text1" w:themeTint="F2"/>
          <w:sz w:val="28"/>
          <w:szCs w:val="28"/>
        </w:rPr>
        <w:t>Подієвий туризм є відносно молодим та цікавим напрямком. Ексклюзивні тури, що поєднують у собі традиційний відпочинок та участь у найвидовищніших подіях планети, серед яких: гонки Формула-1 та футбол, чемпіонати з різних видів спорту та Олімпіади, яскраві шоу та концерти зірок зі світовим ім'ям, барвисті карнавали та фестивалі, конкурси краси та покази мод, художні та ділові виставки – все це стосується подієвого туризму.</w:t>
      </w:r>
    </w:p>
    <w:p w14:paraId="440B6F20" w14:textId="4422D333" w:rsidR="007E57A2" w:rsidRPr="00410375" w:rsidRDefault="007E57A2" w:rsidP="007E57A2">
      <w:pPr>
        <w:pStyle w:val="a5"/>
        <w:widowControl/>
        <w:numPr>
          <w:ilvl w:val="0"/>
          <w:numId w:val="14"/>
        </w:numPr>
        <w:autoSpaceDE/>
        <w:autoSpaceDN/>
        <w:spacing w:after="160" w:line="360" w:lineRule="auto"/>
        <w:ind w:left="0" w:firstLine="709"/>
        <w:contextualSpacing/>
        <w:jc w:val="both"/>
        <w:rPr>
          <w:color w:val="0D0D0D" w:themeColor="text1" w:themeTint="F2"/>
          <w:sz w:val="28"/>
          <w:szCs w:val="28"/>
        </w:rPr>
      </w:pPr>
      <w:r w:rsidRPr="00410375">
        <w:rPr>
          <w:color w:val="0D0D0D" w:themeColor="text1" w:themeTint="F2"/>
          <w:sz w:val="28"/>
          <w:szCs w:val="28"/>
        </w:rPr>
        <w:t>Дослідження географічних аспектів розвитку подієвого туризму проводилося у  чотир</w:t>
      </w:r>
      <w:r w:rsidR="007C0158">
        <w:rPr>
          <w:color w:val="0D0D0D" w:themeColor="text1" w:themeTint="F2"/>
          <w:sz w:val="28"/>
          <w:szCs w:val="28"/>
        </w:rPr>
        <w:t>и</w:t>
      </w:r>
      <w:r w:rsidRPr="00410375">
        <w:rPr>
          <w:color w:val="0D0D0D" w:themeColor="text1" w:themeTint="F2"/>
          <w:sz w:val="28"/>
          <w:szCs w:val="28"/>
        </w:rPr>
        <w:t xml:space="preserve"> етап</w:t>
      </w:r>
      <w:r w:rsidR="007C0158">
        <w:rPr>
          <w:color w:val="0D0D0D" w:themeColor="text1" w:themeTint="F2"/>
          <w:sz w:val="28"/>
          <w:szCs w:val="28"/>
        </w:rPr>
        <w:t>и</w:t>
      </w:r>
      <w:r w:rsidRPr="00410375">
        <w:rPr>
          <w:color w:val="0D0D0D" w:themeColor="text1" w:themeTint="F2"/>
          <w:sz w:val="28"/>
          <w:szCs w:val="28"/>
        </w:rPr>
        <w:t xml:space="preserve">: теоретичному (формуванню концепції дослідження); оціночному (аналізі географічних особливостей  туризму, чинників впливу і формуванню фестивального туризму); аналітичному (дослідженню подієвих об’єктів); конструктивному (концепції розвитку подієвого туризму та написанні рекомендацій щодо використання подієвих ресурсів).  </w:t>
      </w:r>
    </w:p>
    <w:p w14:paraId="4018F06C" w14:textId="462D3A76" w:rsidR="0052015A" w:rsidRPr="00605E9E" w:rsidRDefault="00605E9E" w:rsidP="00605E9E">
      <w:pPr>
        <w:widowControl/>
        <w:autoSpaceDE/>
        <w:autoSpaceDN/>
        <w:spacing w:after="200" w:line="276" w:lineRule="auto"/>
        <w:rPr>
          <w:sz w:val="28"/>
          <w:szCs w:val="28"/>
        </w:rPr>
      </w:pPr>
      <w:r>
        <w:rPr>
          <w:sz w:val="28"/>
          <w:szCs w:val="28"/>
        </w:rPr>
        <w:br w:type="page"/>
      </w:r>
    </w:p>
    <w:p w14:paraId="17CC2A04" w14:textId="77777777" w:rsidR="0052015A" w:rsidRDefault="0052015A" w:rsidP="00A31AA2">
      <w:pPr>
        <w:jc w:val="center"/>
        <w:rPr>
          <w:b/>
          <w:sz w:val="28"/>
          <w:szCs w:val="28"/>
        </w:rPr>
      </w:pPr>
      <w:r>
        <w:rPr>
          <w:b/>
          <w:sz w:val="28"/>
          <w:szCs w:val="28"/>
        </w:rPr>
        <w:lastRenderedPageBreak/>
        <w:t>2. Історія розвитку та сучасний стан подієвого туризму у світі</w:t>
      </w:r>
    </w:p>
    <w:p w14:paraId="52F100B1" w14:textId="77777777" w:rsidR="00A31AA2" w:rsidRDefault="00A31AA2" w:rsidP="00A31AA2">
      <w:pPr>
        <w:jc w:val="center"/>
        <w:rPr>
          <w:b/>
          <w:sz w:val="28"/>
          <w:szCs w:val="28"/>
        </w:rPr>
      </w:pPr>
    </w:p>
    <w:p w14:paraId="0E749992" w14:textId="77777777" w:rsidR="0052015A" w:rsidRPr="001A2C0C" w:rsidRDefault="0052015A" w:rsidP="00A31AA2">
      <w:pPr>
        <w:jc w:val="center"/>
        <w:rPr>
          <w:b/>
          <w:sz w:val="28"/>
          <w:szCs w:val="28"/>
        </w:rPr>
      </w:pPr>
      <w:r>
        <w:rPr>
          <w:b/>
          <w:sz w:val="28"/>
          <w:szCs w:val="28"/>
        </w:rPr>
        <w:t>2</w:t>
      </w:r>
      <w:r w:rsidRPr="001A2C0C">
        <w:rPr>
          <w:b/>
          <w:sz w:val="28"/>
          <w:szCs w:val="28"/>
        </w:rPr>
        <w:t>.1 Іс</w:t>
      </w:r>
      <w:r w:rsidR="00EB49A9">
        <w:rPr>
          <w:b/>
          <w:sz w:val="28"/>
          <w:szCs w:val="28"/>
        </w:rPr>
        <w:t>торія розвитку подієвого туризму</w:t>
      </w:r>
    </w:p>
    <w:p w14:paraId="668BB1F7" w14:textId="77777777" w:rsidR="00A31AA2" w:rsidRDefault="00A31AA2" w:rsidP="00A31AA2">
      <w:pPr>
        <w:pStyle w:val="a3"/>
        <w:ind w:left="0" w:right="3" w:firstLine="709"/>
      </w:pPr>
    </w:p>
    <w:p w14:paraId="2A343FC5" w14:textId="77777777" w:rsidR="0052015A" w:rsidRPr="001A2C0C" w:rsidRDefault="0052015A" w:rsidP="00A31AA2">
      <w:pPr>
        <w:pStyle w:val="a3"/>
        <w:spacing w:line="360" w:lineRule="auto"/>
        <w:ind w:left="0" w:right="3" w:firstLine="709"/>
      </w:pPr>
      <w:r w:rsidRPr="001A2C0C">
        <w:t>Подієвий туризм є одним з найбільш давніх видів туризму. Спочатку за своїми організаційними формами це не був звичний нам туризм, представлений як комерційна діяльність взаємопов'язаних підприємств і організацій туристичної індустрії та пов'язаних з нею галузей економіки. Швидше, це був масовий самодіяльний туризм, коли тисячі людей відправлялися в подорожі, залучені будь-якими значними подіями або заходами. Але переміщення такого числа людей завжди відкривало можливості для підприємницької діяльності в сфері транспорту, розміщення і організації громадського харчування.</w:t>
      </w:r>
    </w:p>
    <w:p w14:paraId="317F3837" w14:textId="77777777" w:rsidR="0052015A" w:rsidRPr="001A2C0C" w:rsidRDefault="0052015A" w:rsidP="00CC4A37">
      <w:pPr>
        <w:spacing w:line="360" w:lineRule="auto"/>
        <w:ind w:right="3" w:firstLine="709"/>
        <w:jc w:val="both"/>
        <w:rPr>
          <w:b/>
          <w:bCs/>
          <w:sz w:val="28"/>
          <w:szCs w:val="28"/>
        </w:rPr>
      </w:pPr>
      <w:r w:rsidRPr="001A2C0C">
        <w:rPr>
          <w:b/>
          <w:bCs/>
          <w:sz w:val="28"/>
          <w:szCs w:val="28"/>
        </w:rPr>
        <w:t>Становлення подієвого туризму в античному світі</w:t>
      </w:r>
    </w:p>
    <w:p w14:paraId="789C730A" w14:textId="77777777" w:rsidR="0052015A" w:rsidRPr="001A2C0C" w:rsidRDefault="0052015A" w:rsidP="00CC4A37">
      <w:pPr>
        <w:pStyle w:val="a3"/>
        <w:spacing w:before="4" w:line="360" w:lineRule="auto"/>
        <w:ind w:left="0" w:right="3" w:firstLine="709"/>
      </w:pPr>
      <w:r w:rsidRPr="001A2C0C">
        <w:t>Перші документально зафіксовані відомості про зародження і розвит</w:t>
      </w:r>
      <w:r w:rsidRPr="00E51991">
        <w:t>ок подієвого туризму відносять до античної е</w:t>
      </w:r>
      <w:r w:rsidRPr="00BF7ED8">
        <w:t xml:space="preserve">похи (XII ст. </w:t>
      </w:r>
      <w:r w:rsidRPr="005C4120">
        <w:t>д</w:t>
      </w:r>
      <w:r w:rsidRPr="001A2C0C">
        <w:t>о</w:t>
      </w:r>
      <w:r>
        <w:rPr>
          <w:lang w:val="ru-RU"/>
        </w:rPr>
        <w:t xml:space="preserve"> </w:t>
      </w:r>
      <w:r w:rsidRPr="001A2C0C">
        <w:t>н.е.</w:t>
      </w:r>
      <w:r w:rsidR="001242C5">
        <w:t>–</w:t>
      </w:r>
      <w:r w:rsidRPr="001A2C0C">
        <w:t>V ст. н.е.). Вони пов'язані з найбільшими спортивними змаганнями Стародавньої Греції-Олімпійськими іграми, які проводилися понад т</w:t>
      </w:r>
      <w:r>
        <w:t>исячу років, з 776 р. До н.е. по 396</w:t>
      </w:r>
      <w:r w:rsidRPr="00F95B00">
        <w:t xml:space="preserve"> р</w:t>
      </w:r>
      <w:r w:rsidRPr="001A2C0C">
        <w:t xml:space="preserve"> н. е. Місцем проведення ігор була Олімпія-поселення, присвячене головному богу давньогрецького пантеону Зевсу.</w:t>
      </w:r>
    </w:p>
    <w:p w14:paraId="24F63767" w14:textId="77777777" w:rsidR="0052015A" w:rsidRPr="001A2C0C" w:rsidRDefault="0052015A" w:rsidP="00CC4A37">
      <w:pPr>
        <w:pStyle w:val="a3"/>
        <w:spacing w:before="1" w:line="360" w:lineRule="auto"/>
        <w:ind w:left="0" w:right="3" w:firstLine="709"/>
      </w:pPr>
      <w:r w:rsidRPr="001A2C0C">
        <w:t>Для Стародавньої Греції ідеал фізичної краси людини означав дуже багато. У кожному селі існували спеціальні гімнастичні та спортивні зали-палестри. Переможці спортивних змагань, особливо Олімпійських ігор, ставали моделями для кращих давньогрецьких скульпторів і найбільш шанованими людьми в своїх незалежних містах-державах-полісах.</w:t>
      </w:r>
    </w:p>
    <w:p w14:paraId="14B82C22" w14:textId="33BB7D6D" w:rsidR="0052015A" w:rsidRPr="001A2C0C" w:rsidRDefault="0052015A" w:rsidP="00CC4A37">
      <w:pPr>
        <w:pStyle w:val="a3"/>
        <w:spacing w:before="70" w:line="360" w:lineRule="auto"/>
        <w:ind w:left="0" w:right="3" w:firstLine="709"/>
      </w:pPr>
      <w:r w:rsidRPr="001A2C0C">
        <w:t>На Олімпійські ігри з'їжджалися греки з усіх куточків античного світу. Крім громадян полісів материкової Греції, тут можна було побачити уродженців Великої Греції (Сицилії і Південної Італії), Іонії (зах</w:t>
      </w:r>
      <w:r w:rsidRPr="00E51991">
        <w:t xml:space="preserve">ідного узбережжя Малої Азії), Кіренаїки (Північної Африки) і Боспора (Криму і Північного Причорномор'я). Мандрівники з багатьох полісів Великої Греції (Сіракуз, Тарента і Сибариса) вважалися особливо щедрими і бажаними </w:t>
      </w:r>
      <w:r w:rsidRPr="00E51991">
        <w:lastRenderedPageBreak/>
        <w:t>клієнтами</w:t>
      </w:r>
      <w:r w:rsidR="00EA3236">
        <w:t xml:space="preserve"> </w:t>
      </w:r>
      <w:r w:rsidRPr="00E51991">
        <w:t>.</w:t>
      </w:r>
    </w:p>
    <w:p w14:paraId="7881D34A" w14:textId="77777777" w:rsidR="0052015A" w:rsidRPr="001A2C0C" w:rsidRDefault="0052015A" w:rsidP="00CC4A37">
      <w:pPr>
        <w:pStyle w:val="a3"/>
        <w:spacing w:before="2" w:line="360" w:lineRule="auto"/>
        <w:ind w:left="0" w:right="3" w:firstLine="709"/>
      </w:pPr>
      <w:r w:rsidRPr="00F95B00">
        <w:t>Античні Олімпійські ігри проходили один раз на чотири роки в кінці серпня-початку вересня. Вони тривали всього п'ять днів. Третій день повинен був обов'язково припасти на повний місяць. У перший день робилися жертвопринесення Зевсу і богам-олімпійцям. У присутності батьків і тренерів перед статуєю Зевса атлети,</w:t>
      </w:r>
      <w:r w:rsidR="00EB49A9">
        <w:t xml:space="preserve"> </w:t>
      </w:r>
      <w:r w:rsidRPr="00F95B00">
        <w:t>окропляли свої руки кров'ю жертовної свині, клялися суддям, що будуть боротися чесно, і останні десять місяців вони тренувалися відповідно до правил. У другий день урочиста загальна процесія, очолювана суддями в червоному вбранні, входила на стадіон. Глядачам представляли кожного учасника: ім'я атлета, ім'я його батька і рідного міста. У глядачів цікавилися, хто заперечує проти участі того чи іншого атлета в змаганнях. Тільки вільнонароджений і повноправний грек мав право брати участь в Олімпійських іграх. Змагання проводилися у двох вікових категоріях: для дорослих чоловіків і для юнаків. Жіночі види спорту були відсутні, а</w:t>
      </w:r>
      <w:r w:rsidRPr="001A2C0C">
        <w:t xml:space="preserve"> жінки взагалі не допускалися на змагання.</w:t>
      </w:r>
    </w:p>
    <w:p w14:paraId="2793ADE7" w14:textId="77777777" w:rsidR="0052015A" w:rsidRPr="001A2C0C" w:rsidRDefault="0052015A" w:rsidP="00CC4A37">
      <w:pPr>
        <w:pStyle w:val="a3"/>
        <w:spacing w:before="2" w:line="360" w:lineRule="auto"/>
        <w:ind w:left="0" w:right="3" w:firstLine="709"/>
      </w:pPr>
      <w:r w:rsidRPr="001A2C0C">
        <w:t>Таким чином, становлення подієвого туризму було пов'язано з подорожами древніх греків в місця проведення великих спортивних змагань і театральних конкурсів. Мотивом для таких подорожей було бажання безпосередньої участі в унікальному і неповторному за своїм значенням, розмаху і рівню поді</w:t>
      </w:r>
      <w:r w:rsidRPr="00D6312B">
        <w:t>й</w:t>
      </w:r>
      <w:r w:rsidRPr="001A2C0C">
        <w:t>. Причому античні події укладали в собі інтригу, змушували глядача співпереживати і хвилюватися. Це були змагання і конкурси, де найчастіше до останнього дня ім'я переможця залишалося загадкою. Але</w:t>
      </w:r>
      <w:r w:rsidRPr="00D6312B">
        <w:t xml:space="preserve"> </w:t>
      </w:r>
      <w:r w:rsidRPr="001A2C0C">
        <w:t>подолавши великі відстані мандрівник отримував можливість безпосередньо в числі найперших стикнутися з важливим для всього античного світу подією.</w:t>
      </w:r>
    </w:p>
    <w:p w14:paraId="67833FAC" w14:textId="77777777" w:rsidR="0052015A" w:rsidRPr="00D6312B" w:rsidRDefault="0052015A" w:rsidP="00CC4A37">
      <w:pPr>
        <w:spacing w:line="360" w:lineRule="auto"/>
        <w:ind w:right="3" w:firstLine="709"/>
        <w:jc w:val="both"/>
        <w:rPr>
          <w:b/>
          <w:bCs/>
          <w:sz w:val="28"/>
          <w:szCs w:val="28"/>
        </w:rPr>
      </w:pPr>
      <w:r w:rsidRPr="001A2C0C">
        <w:rPr>
          <w:b/>
          <w:bCs/>
          <w:sz w:val="28"/>
          <w:szCs w:val="28"/>
        </w:rPr>
        <w:t xml:space="preserve">Особливості подієвого туризму в Середні </w:t>
      </w:r>
      <w:r w:rsidRPr="00D6312B">
        <w:rPr>
          <w:b/>
          <w:bCs/>
          <w:sz w:val="28"/>
          <w:szCs w:val="28"/>
        </w:rPr>
        <w:t>віки</w:t>
      </w:r>
    </w:p>
    <w:p w14:paraId="312E91A3" w14:textId="66D0FB88" w:rsidR="0052015A" w:rsidRPr="001A2C0C" w:rsidRDefault="0052015A" w:rsidP="00CC4A37">
      <w:pPr>
        <w:pStyle w:val="a3"/>
        <w:spacing w:line="360" w:lineRule="auto"/>
        <w:ind w:left="0" w:right="3" w:firstLine="709"/>
      </w:pPr>
      <w:r w:rsidRPr="001A2C0C">
        <w:t>Середні віки (V-XV</w:t>
      </w:r>
      <w:r>
        <w:t xml:space="preserve"> ст</w:t>
      </w:r>
      <w:r w:rsidRPr="001A2C0C">
        <w:t xml:space="preserve">) </w:t>
      </w:r>
      <w:r w:rsidR="00FA2A9E">
        <w:t>б</w:t>
      </w:r>
      <w:r w:rsidRPr="001A2C0C">
        <w:t>ули не найкращим часом для подорожей, близьки</w:t>
      </w:r>
      <w:r>
        <w:t xml:space="preserve">х за своєю мотивацією сучасному </w:t>
      </w:r>
      <w:r w:rsidRPr="001A2C0C">
        <w:t>туризму. На це вплинуло відразу декілька чинників. По-перше, криза транспортної інфраструктури</w:t>
      </w:r>
      <w:r w:rsidR="00EB49A9">
        <w:t xml:space="preserve"> </w:t>
      </w:r>
      <w:r w:rsidRPr="001A2C0C">
        <w:t>в</w:t>
      </w:r>
      <w:r w:rsidR="00EB49A9">
        <w:t xml:space="preserve"> </w:t>
      </w:r>
      <w:r w:rsidRPr="001A2C0C">
        <w:t xml:space="preserve">наслідок руйнування римських доріг і мостів. По-друге, політична нестабільність. З </w:t>
      </w:r>
      <w:r w:rsidRPr="001A2C0C">
        <w:lastRenderedPageBreak/>
        <w:t>одного боку</w:t>
      </w:r>
      <w:r w:rsidR="007F63CE">
        <w:t xml:space="preserve"> </w:t>
      </w:r>
      <w:r w:rsidR="007F63CE">
        <w:softHyphen/>
        <w:t xml:space="preserve"> </w:t>
      </w:r>
      <w:r w:rsidRPr="001A2C0C">
        <w:t xml:space="preserve">це були часті варварські навали. Найбільш значними з них були </w:t>
      </w:r>
      <w:r w:rsidRPr="00E51991">
        <w:t>походи гунів, вандалів, варварів</w:t>
      </w:r>
      <w:r w:rsidRPr="00D6312B">
        <w:t>, слов’ян, арабів, угорців, норманів. З іншого боку</w:t>
      </w:r>
      <w:r w:rsidR="007F63CE">
        <w:t xml:space="preserve"> </w:t>
      </w:r>
      <w:r w:rsidR="007F63CE">
        <w:softHyphen/>
      </w:r>
      <w:r w:rsidRPr="00D6312B">
        <w:t>це був час феодальної роздробленості і пов’язаних з нею постійних міжусобних воєн. Короткі періоди об’єднання окремих частин Європи (імперія Карла Великого) швидко змінювалися цілими століттями роз’єднаності. Тому в середні століття коло мандрівників різко звузилося, а витрати на безпеку неймовірно зросли.</w:t>
      </w:r>
    </w:p>
    <w:p w14:paraId="6295E01F" w14:textId="77777777" w:rsidR="0052015A" w:rsidRPr="001A2C0C" w:rsidRDefault="0052015A" w:rsidP="00CC4A37">
      <w:pPr>
        <w:pStyle w:val="a3"/>
        <w:spacing w:before="4" w:line="360" w:lineRule="auto"/>
        <w:ind w:left="0" w:right="3" w:firstLine="709"/>
      </w:pPr>
      <w:r w:rsidRPr="00F95B00">
        <w:t>Незважаючи на це, в середні століття з’явилися нові види подієвого туризму. Одним з них став «політичний туризм», приурочений до знаменних династични</w:t>
      </w:r>
      <w:r w:rsidR="002B4D88">
        <w:rPr>
          <w:lang w:val="en-US"/>
        </w:rPr>
        <w:t>x</w:t>
      </w:r>
      <w:r w:rsidRPr="00F95B00">
        <w:t xml:space="preserve"> поді</w:t>
      </w:r>
      <w:r w:rsidR="002B4D88">
        <w:rPr>
          <w:lang w:val="en-US"/>
        </w:rPr>
        <w:t>q</w:t>
      </w:r>
      <w:r w:rsidRPr="00F95B00">
        <w:t>, які в той час завжди мали політичне значення. Це були коронації монархів, весілля представників королівських і аристократичних будинків, принесення васальної присяги королю (оммáжа) з боку найбільш могутніх герцогів і графів.</w:t>
      </w:r>
    </w:p>
    <w:p w14:paraId="2AC3F129" w14:textId="1A045848" w:rsidR="0052015A" w:rsidRPr="001A2C0C" w:rsidRDefault="0052015A" w:rsidP="00CC4A37">
      <w:pPr>
        <w:pStyle w:val="a3"/>
        <w:spacing w:before="1" w:line="360" w:lineRule="auto"/>
        <w:ind w:left="0" w:right="3" w:firstLine="709"/>
      </w:pPr>
      <w:r w:rsidRPr="00926D77">
        <w:t>Другою формою середньовічних подорожей стали ярмарки. Відповідно до сучасної економічної науки, ярмарки є ранньою формою ринкової інфраструктури, характерної для низького рівня розвитку товарно-грошових відносин. Вони являють собою регулярний ринок широкого значення, організований в певному місці. На ярмарку здійснюється як оптова, так і роздрібна торгівля</w:t>
      </w:r>
      <w:r w:rsidR="00EA3236">
        <w:t xml:space="preserve"> </w:t>
      </w:r>
      <w:r w:rsidRPr="00926D77">
        <w:t>.</w:t>
      </w:r>
    </w:p>
    <w:p w14:paraId="3A077AF3" w14:textId="77777777" w:rsidR="0052015A" w:rsidRPr="00820EB4" w:rsidRDefault="0052015A" w:rsidP="00CC4A37">
      <w:pPr>
        <w:pStyle w:val="a3"/>
        <w:spacing w:line="360" w:lineRule="auto"/>
        <w:ind w:left="0" w:right="3" w:firstLine="709"/>
      </w:pPr>
      <w:r w:rsidRPr="00926D77">
        <w:t>Шість щорічних ярмарків в Шампані і Брі, кожна по два місяці, забезпечували загальноєвропейський товарообіг і більшість фінансових операцій. На ярмарках Шампані вже не було місця для дрібних сільських покупців. Тут полотна і сукна Заходу зустрічалися з шовком і прянощами Сходу, величезні складські запаси розбивалися на окремі партії і розвозились по всій Європі. Ярмарки завжди відкривалися аукціонами сукон, а завершувалися фінансовими операціями (прийомом і погашенням векселів, обміном і переказом грошей).</w:t>
      </w:r>
    </w:p>
    <w:p w14:paraId="4C0499F0" w14:textId="77777777" w:rsidR="0052015A" w:rsidRPr="00E51991" w:rsidRDefault="0052015A" w:rsidP="00CC4A37">
      <w:pPr>
        <w:pStyle w:val="a3"/>
        <w:spacing w:before="2" w:line="360" w:lineRule="auto"/>
        <w:ind w:left="0" w:right="3" w:firstLine="709"/>
      </w:pPr>
      <w:r>
        <w:t>Сере</w:t>
      </w:r>
      <w:r w:rsidR="00FA2A9E">
        <w:t>д</w:t>
      </w:r>
      <w:r>
        <w:t>ньовіччя також внесло</w:t>
      </w:r>
      <w:r w:rsidRPr="00820EB4">
        <w:t xml:space="preserve"> елементи подієвого туризму в широке поширення </w:t>
      </w:r>
      <w:r w:rsidRPr="001A2C0C">
        <w:t>паломництва. Це було пов’язано зі скликанням церковних соборів,</w:t>
      </w:r>
      <w:r w:rsidR="002B4D88" w:rsidRPr="002B4D88">
        <w:t xml:space="preserve"> </w:t>
      </w:r>
      <w:r w:rsidRPr="001A2C0C">
        <w:t xml:space="preserve">офіційних зібрань єпископів і інших представників християнської </w:t>
      </w:r>
      <w:r w:rsidRPr="001A2C0C">
        <w:lastRenderedPageBreak/>
        <w:t>церкви з метою вироблення доктринальних і богослужійних положень, дисциплінарних норм і заходів боротьби з єресями. Для простих віруючих церковні собори були привабливими подіями. Не багато могли собі дозволити тривалий час жити далеко від дому. На собори з’їжджалися майже вся церковна ієрархія і багато представників знаті. Їхні потреби обслуговували численні торговці і люди вільних професій. Тому, з точки зору еліти середньовічного суспільства-«першого і другого станів» (духовенства і лицарства), церковні собори були досить значними подіями.</w:t>
      </w:r>
    </w:p>
    <w:p w14:paraId="679267F9" w14:textId="77777777" w:rsidR="0052015A" w:rsidRPr="001A2C0C" w:rsidRDefault="0052015A" w:rsidP="00CC4A37">
      <w:pPr>
        <w:pStyle w:val="a3"/>
        <w:spacing w:line="360" w:lineRule="auto"/>
        <w:ind w:left="0" w:right="3" w:firstLine="709"/>
      </w:pPr>
      <w:r w:rsidRPr="00E51991">
        <w:t>Особливо великою бу</w:t>
      </w:r>
      <w:r w:rsidRPr="00820EB4">
        <w:t>в</w:t>
      </w:r>
      <w:r w:rsidRPr="001A2C0C">
        <w:t xml:space="preserve"> статус Вселенських соборів. Під час розквіту середньовічної цивілізації їх проводила тільки католицька церква.</w:t>
      </w:r>
    </w:p>
    <w:p w14:paraId="76ABA8D9" w14:textId="77777777" w:rsidR="0052015A" w:rsidRPr="001A2C0C" w:rsidRDefault="0052015A" w:rsidP="00CC4A37">
      <w:pPr>
        <w:pStyle w:val="a3"/>
        <w:spacing w:line="360" w:lineRule="auto"/>
        <w:ind w:left="0" w:right="3" w:firstLine="709"/>
      </w:pPr>
      <w:r w:rsidRPr="001A2C0C">
        <w:t>Середньовічні церковні собори, які визнаються Вселенськими тільки католицькою церквою, представлені в таблиці 2.1.</w:t>
      </w:r>
    </w:p>
    <w:p w14:paraId="32799487" w14:textId="77777777" w:rsidR="0052015A" w:rsidRPr="001A2C0C" w:rsidRDefault="0052015A" w:rsidP="00CC4A37">
      <w:pPr>
        <w:pStyle w:val="a3"/>
        <w:spacing w:before="87" w:line="360" w:lineRule="auto"/>
        <w:ind w:right="212"/>
        <w:jc w:val="right"/>
      </w:pPr>
      <w:r w:rsidRPr="001A2C0C">
        <w:t>Таблиця 2.1</w:t>
      </w:r>
    </w:p>
    <w:p w14:paraId="7D43D715" w14:textId="77777777" w:rsidR="0052015A" w:rsidRPr="0036695C" w:rsidRDefault="0052015A" w:rsidP="00CC4A37">
      <w:pPr>
        <w:spacing w:before="119" w:line="360" w:lineRule="auto"/>
        <w:ind w:left="200" w:right="212"/>
        <w:jc w:val="center"/>
        <w:rPr>
          <w:b/>
          <w:bCs/>
          <w:iCs/>
          <w:sz w:val="28"/>
          <w:szCs w:val="28"/>
        </w:rPr>
      </w:pPr>
      <w:r w:rsidRPr="0036695C">
        <w:rPr>
          <w:b/>
          <w:bCs/>
          <w:iCs/>
          <w:sz w:val="28"/>
          <w:szCs w:val="28"/>
        </w:rPr>
        <w:t>Середньовічні собори католицької церкви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3979"/>
        <w:gridCol w:w="3389"/>
      </w:tblGrid>
      <w:tr w:rsidR="0052015A" w:rsidRPr="001A2C0C" w14:paraId="2BB3F022" w14:textId="77777777" w:rsidTr="0092128F">
        <w:trPr>
          <w:trHeight w:val="297"/>
        </w:trPr>
        <w:tc>
          <w:tcPr>
            <w:tcW w:w="1920" w:type="dxa"/>
            <w:tcBorders>
              <w:top w:val="single" w:sz="4" w:space="0" w:color="000000"/>
              <w:left w:val="single" w:sz="4" w:space="0" w:color="000000"/>
              <w:bottom w:val="single" w:sz="4" w:space="0" w:color="000000"/>
              <w:right w:val="single" w:sz="4" w:space="0" w:color="000000"/>
            </w:tcBorders>
            <w:hideMark/>
          </w:tcPr>
          <w:p w14:paraId="2E9F2AE1" w14:textId="77777777" w:rsidR="0052015A" w:rsidRPr="001A2C0C" w:rsidRDefault="0052015A" w:rsidP="00CC4A37">
            <w:pPr>
              <w:pStyle w:val="TableParagraph"/>
              <w:spacing w:line="360" w:lineRule="auto"/>
              <w:ind w:left="94" w:right="87"/>
              <w:jc w:val="center"/>
              <w:rPr>
                <w:sz w:val="28"/>
                <w:szCs w:val="28"/>
              </w:rPr>
            </w:pPr>
            <w:r w:rsidRPr="001A2C0C">
              <w:rPr>
                <w:sz w:val="28"/>
                <w:szCs w:val="28"/>
              </w:rPr>
              <w:t>Рік</w:t>
            </w:r>
          </w:p>
        </w:tc>
        <w:tc>
          <w:tcPr>
            <w:tcW w:w="3979" w:type="dxa"/>
            <w:tcBorders>
              <w:top w:val="single" w:sz="4" w:space="0" w:color="000000"/>
              <w:left w:val="single" w:sz="4" w:space="0" w:color="000000"/>
              <w:bottom w:val="single" w:sz="4" w:space="0" w:color="000000"/>
              <w:right w:val="single" w:sz="4" w:space="0" w:color="000000"/>
            </w:tcBorders>
            <w:hideMark/>
          </w:tcPr>
          <w:p w14:paraId="2B3CC318" w14:textId="77777777" w:rsidR="0052015A" w:rsidRPr="001A2C0C" w:rsidRDefault="0052015A" w:rsidP="00CC4A37">
            <w:pPr>
              <w:pStyle w:val="TableParagraph"/>
              <w:spacing w:line="360" w:lineRule="auto"/>
              <w:ind w:left="563" w:right="559"/>
              <w:jc w:val="center"/>
              <w:rPr>
                <w:sz w:val="28"/>
                <w:szCs w:val="28"/>
              </w:rPr>
            </w:pPr>
            <w:r w:rsidRPr="001A2C0C">
              <w:rPr>
                <w:sz w:val="28"/>
                <w:szCs w:val="28"/>
              </w:rPr>
              <w:t>Назва собору</w:t>
            </w:r>
          </w:p>
        </w:tc>
        <w:tc>
          <w:tcPr>
            <w:tcW w:w="3389" w:type="dxa"/>
            <w:tcBorders>
              <w:top w:val="single" w:sz="4" w:space="0" w:color="000000"/>
              <w:left w:val="single" w:sz="4" w:space="0" w:color="000000"/>
              <w:bottom w:val="single" w:sz="4" w:space="0" w:color="000000"/>
              <w:right w:val="single" w:sz="4" w:space="0" w:color="000000"/>
            </w:tcBorders>
            <w:hideMark/>
          </w:tcPr>
          <w:p w14:paraId="551542E3" w14:textId="77777777" w:rsidR="0052015A" w:rsidRPr="001A2C0C" w:rsidRDefault="0052015A" w:rsidP="00CC4A37">
            <w:pPr>
              <w:pStyle w:val="TableParagraph"/>
              <w:spacing w:line="360" w:lineRule="auto"/>
              <w:ind w:left="608" w:right="595"/>
              <w:jc w:val="center"/>
              <w:rPr>
                <w:sz w:val="28"/>
                <w:szCs w:val="28"/>
              </w:rPr>
            </w:pPr>
            <w:r w:rsidRPr="001A2C0C">
              <w:rPr>
                <w:sz w:val="28"/>
                <w:szCs w:val="28"/>
              </w:rPr>
              <w:t>Країна проведення</w:t>
            </w:r>
          </w:p>
        </w:tc>
      </w:tr>
      <w:tr w:rsidR="0052015A" w:rsidRPr="001A2C0C" w14:paraId="66BACFB7" w14:textId="77777777" w:rsidTr="0092128F">
        <w:trPr>
          <w:trHeight w:val="301"/>
        </w:trPr>
        <w:tc>
          <w:tcPr>
            <w:tcW w:w="1920" w:type="dxa"/>
            <w:tcBorders>
              <w:top w:val="single" w:sz="4" w:space="0" w:color="000000"/>
              <w:left w:val="single" w:sz="4" w:space="0" w:color="000000"/>
              <w:bottom w:val="single" w:sz="4" w:space="0" w:color="000000"/>
              <w:right w:val="single" w:sz="4" w:space="0" w:color="000000"/>
            </w:tcBorders>
            <w:hideMark/>
          </w:tcPr>
          <w:p w14:paraId="311010E2" w14:textId="77777777" w:rsidR="0052015A" w:rsidRPr="001A2C0C" w:rsidRDefault="0052015A" w:rsidP="00CC4A37">
            <w:pPr>
              <w:pStyle w:val="TableParagraph"/>
              <w:spacing w:line="360" w:lineRule="auto"/>
              <w:ind w:left="96" w:right="87"/>
              <w:jc w:val="center"/>
              <w:rPr>
                <w:sz w:val="28"/>
                <w:szCs w:val="28"/>
              </w:rPr>
            </w:pPr>
            <w:r w:rsidRPr="001A2C0C">
              <w:rPr>
                <w:sz w:val="28"/>
                <w:szCs w:val="28"/>
              </w:rPr>
              <w:t>1123</w:t>
            </w:r>
          </w:p>
        </w:tc>
        <w:tc>
          <w:tcPr>
            <w:tcW w:w="3979" w:type="dxa"/>
            <w:tcBorders>
              <w:top w:val="single" w:sz="4" w:space="0" w:color="000000"/>
              <w:left w:val="single" w:sz="4" w:space="0" w:color="000000"/>
              <w:bottom w:val="single" w:sz="4" w:space="0" w:color="000000"/>
              <w:right w:val="single" w:sz="4" w:space="0" w:color="000000"/>
            </w:tcBorders>
            <w:hideMark/>
          </w:tcPr>
          <w:p w14:paraId="50648159" w14:textId="77777777" w:rsidR="0052015A" w:rsidRPr="001A2C0C" w:rsidRDefault="0052015A" w:rsidP="00CC4A37">
            <w:pPr>
              <w:pStyle w:val="TableParagraph"/>
              <w:spacing w:line="360" w:lineRule="auto"/>
              <w:ind w:left="563" w:right="560"/>
              <w:jc w:val="center"/>
              <w:rPr>
                <w:sz w:val="28"/>
                <w:szCs w:val="28"/>
              </w:rPr>
            </w:pPr>
            <w:r w:rsidRPr="001A2C0C">
              <w:rPr>
                <w:sz w:val="28"/>
                <w:szCs w:val="28"/>
              </w:rPr>
              <w:t>I Латеранський</w:t>
            </w:r>
          </w:p>
        </w:tc>
        <w:tc>
          <w:tcPr>
            <w:tcW w:w="3389" w:type="dxa"/>
            <w:tcBorders>
              <w:top w:val="single" w:sz="4" w:space="0" w:color="000000"/>
              <w:left w:val="single" w:sz="4" w:space="0" w:color="000000"/>
              <w:bottom w:val="single" w:sz="4" w:space="0" w:color="000000"/>
              <w:right w:val="single" w:sz="4" w:space="0" w:color="000000"/>
            </w:tcBorders>
            <w:hideMark/>
          </w:tcPr>
          <w:p w14:paraId="3AC3059B" w14:textId="77777777" w:rsidR="0052015A" w:rsidRPr="001A2C0C" w:rsidRDefault="0052015A" w:rsidP="00CC4A37">
            <w:pPr>
              <w:pStyle w:val="TableParagraph"/>
              <w:spacing w:line="360" w:lineRule="auto"/>
              <w:ind w:left="603" w:right="595"/>
              <w:jc w:val="center"/>
              <w:rPr>
                <w:sz w:val="28"/>
                <w:szCs w:val="28"/>
              </w:rPr>
            </w:pPr>
            <w:r w:rsidRPr="001A2C0C">
              <w:rPr>
                <w:sz w:val="28"/>
                <w:szCs w:val="28"/>
              </w:rPr>
              <w:t>Італія</w:t>
            </w:r>
          </w:p>
        </w:tc>
      </w:tr>
      <w:tr w:rsidR="0052015A" w:rsidRPr="001A2C0C" w14:paraId="112B1157" w14:textId="77777777" w:rsidTr="0092128F">
        <w:trPr>
          <w:trHeight w:val="297"/>
        </w:trPr>
        <w:tc>
          <w:tcPr>
            <w:tcW w:w="1920" w:type="dxa"/>
            <w:tcBorders>
              <w:top w:val="single" w:sz="4" w:space="0" w:color="000000"/>
              <w:left w:val="single" w:sz="4" w:space="0" w:color="000000"/>
              <w:bottom w:val="single" w:sz="4" w:space="0" w:color="000000"/>
              <w:right w:val="single" w:sz="4" w:space="0" w:color="000000"/>
            </w:tcBorders>
            <w:hideMark/>
          </w:tcPr>
          <w:p w14:paraId="27BF9977" w14:textId="77777777" w:rsidR="0052015A" w:rsidRPr="001A2C0C" w:rsidRDefault="0052015A" w:rsidP="00CC4A37">
            <w:pPr>
              <w:pStyle w:val="TableParagraph"/>
              <w:spacing w:line="360" w:lineRule="auto"/>
              <w:ind w:left="96" w:right="87"/>
              <w:jc w:val="center"/>
              <w:rPr>
                <w:sz w:val="28"/>
                <w:szCs w:val="28"/>
              </w:rPr>
            </w:pPr>
            <w:r w:rsidRPr="001A2C0C">
              <w:rPr>
                <w:sz w:val="28"/>
                <w:szCs w:val="28"/>
              </w:rPr>
              <w:t>1139</w:t>
            </w:r>
          </w:p>
        </w:tc>
        <w:tc>
          <w:tcPr>
            <w:tcW w:w="3979" w:type="dxa"/>
            <w:tcBorders>
              <w:top w:val="single" w:sz="4" w:space="0" w:color="000000"/>
              <w:left w:val="single" w:sz="4" w:space="0" w:color="000000"/>
              <w:bottom w:val="single" w:sz="4" w:space="0" w:color="000000"/>
              <w:right w:val="single" w:sz="4" w:space="0" w:color="000000"/>
            </w:tcBorders>
            <w:hideMark/>
          </w:tcPr>
          <w:p w14:paraId="7C6F38FA" w14:textId="77777777" w:rsidR="0052015A" w:rsidRPr="001A2C0C" w:rsidRDefault="0052015A" w:rsidP="00CC4A37">
            <w:pPr>
              <w:pStyle w:val="TableParagraph"/>
              <w:spacing w:line="360" w:lineRule="auto"/>
              <w:ind w:left="563" w:right="560"/>
              <w:jc w:val="center"/>
              <w:rPr>
                <w:sz w:val="28"/>
                <w:szCs w:val="28"/>
              </w:rPr>
            </w:pPr>
            <w:r w:rsidRPr="001A2C0C">
              <w:rPr>
                <w:sz w:val="28"/>
                <w:szCs w:val="28"/>
              </w:rPr>
              <w:t>II Латеранський</w:t>
            </w:r>
          </w:p>
        </w:tc>
        <w:tc>
          <w:tcPr>
            <w:tcW w:w="3389" w:type="dxa"/>
            <w:tcBorders>
              <w:top w:val="single" w:sz="4" w:space="0" w:color="000000"/>
              <w:left w:val="single" w:sz="4" w:space="0" w:color="000000"/>
              <w:bottom w:val="single" w:sz="4" w:space="0" w:color="000000"/>
              <w:right w:val="single" w:sz="4" w:space="0" w:color="000000"/>
            </w:tcBorders>
            <w:hideMark/>
          </w:tcPr>
          <w:p w14:paraId="51E9CB5A" w14:textId="77777777" w:rsidR="0052015A" w:rsidRPr="001A2C0C" w:rsidRDefault="0052015A" w:rsidP="00CC4A37">
            <w:pPr>
              <w:pStyle w:val="TableParagraph"/>
              <w:spacing w:line="360" w:lineRule="auto"/>
              <w:ind w:left="603" w:right="595"/>
              <w:jc w:val="center"/>
              <w:rPr>
                <w:sz w:val="28"/>
                <w:szCs w:val="28"/>
              </w:rPr>
            </w:pPr>
            <w:r w:rsidRPr="001A2C0C">
              <w:rPr>
                <w:sz w:val="28"/>
                <w:szCs w:val="28"/>
              </w:rPr>
              <w:t>Італія</w:t>
            </w:r>
          </w:p>
        </w:tc>
      </w:tr>
      <w:tr w:rsidR="0052015A" w:rsidRPr="001A2C0C" w14:paraId="549BE5E1" w14:textId="77777777" w:rsidTr="0092128F">
        <w:trPr>
          <w:trHeight w:val="297"/>
        </w:trPr>
        <w:tc>
          <w:tcPr>
            <w:tcW w:w="1920" w:type="dxa"/>
            <w:tcBorders>
              <w:top w:val="single" w:sz="4" w:space="0" w:color="000000"/>
              <w:left w:val="single" w:sz="4" w:space="0" w:color="000000"/>
              <w:bottom w:val="single" w:sz="4" w:space="0" w:color="000000"/>
              <w:right w:val="single" w:sz="4" w:space="0" w:color="000000"/>
            </w:tcBorders>
            <w:hideMark/>
          </w:tcPr>
          <w:p w14:paraId="3C4501AF" w14:textId="77777777" w:rsidR="0052015A" w:rsidRPr="001A2C0C" w:rsidRDefault="0052015A" w:rsidP="00CC4A37">
            <w:pPr>
              <w:pStyle w:val="TableParagraph"/>
              <w:spacing w:line="360" w:lineRule="auto"/>
              <w:ind w:left="96" w:right="87"/>
              <w:jc w:val="center"/>
              <w:rPr>
                <w:sz w:val="28"/>
                <w:szCs w:val="28"/>
              </w:rPr>
            </w:pPr>
            <w:r w:rsidRPr="001A2C0C">
              <w:rPr>
                <w:sz w:val="28"/>
                <w:szCs w:val="28"/>
              </w:rPr>
              <w:t>1179</w:t>
            </w:r>
          </w:p>
        </w:tc>
        <w:tc>
          <w:tcPr>
            <w:tcW w:w="3979" w:type="dxa"/>
            <w:tcBorders>
              <w:top w:val="single" w:sz="4" w:space="0" w:color="000000"/>
              <w:left w:val="single" w:sz="4" w:space="0" w:color="000000"/>
              <w:bottom w:val="single" w:sz="4" w:space="0" w:color="000000"/>
              <w:right w:val="single" w:sz="4" w:space="0" w:color="000000"/>
            </w:tcBorders>
            <w:hideMark/>
          </w:tcPr>
          <w:p w14:paraId="3E5E7090" w14:textId="77777777" w:rsidR="0052015A" w:rsidRPr="001A2C0C" w:rsidRDefault="0052015A" w:rsidP="00CC4A37">
            <w:pPr>
              <w:pStyle w:val="TableParagraph"/>
              <w:spacing w:line="360" w:lineRule="auto"/>
              <w:ind w:left="563" w:right="560"/>
              <w:jc w:val="center"/>
              <w:rPr>
                <w:sz w:val="28"/>
                <w:szCs w:val="28"/>
              </w:rPr>
            </w:pPr>
            <w:r w:rsidRPr="001A2C0C">
              <w:rPr>
                <w:sz w:val="28"/>
                <w:szCs w:val="28"/>
              </w:rPr>
              <w:t>III Латеранський</w:t>
            </w:r>
          </w:p>
        </w:tc>
        <w:tc>
          <w:tcPr>
            <w:tcW w:w="3389" w:type="dxa"/>
            <w:tcBorders>
              <w:top w:val="single" w:sz="4" w:space="0" w:color="000000"/>
              <w:left w:val="single" w:sz="4" w:space="0" w:color="000000"/>
              <w:bottom w:val="single" w:sz="4" w:space="0" w:color="000000"/>
              <w:right w:val="single" w:sz="4" w:space="0" w:color="000000"/>
            </w:tcBorders>
            <w:hideMark/>
          </w:tcPr>
          <w:p w14:paraId="481123EC" w14:textId="77777777" w:rsidR="0052015A" w:rsidRPr="001A2C0C" w:rsidRDefault="0052015A" w:rsidP="00CC4A37">
            <w:pPr>
              <w:pStyle w:val="TableParagraph"/>
              <w:spacing w:line="360" w:lineRule="auto"/>
              <w:ind w:left="603" w:right="595"/>
              <w:jc w:val="center"/>
              <w:rPr>
                <w:sz w:val="28"/>
                <w:szCs w:val="28"/>
              </w:rPr>
            </w:pPr>
            <w:r w:rsidRPr="001A2C0C">
              <w:rPr>
                <w:sz w:val="28"/>
                <w:szCs w:val="28"/>
              </w:rPr>
              <w:t>Італія</w:t>
            </w:r>
          </w:p>
        </w:tc>
      </w:tr>
      <w:tr w:rsidR="0052015A" w:rsidRPr="001A2C0C" w14:paraId="53A082C7" w14:textId="77777777" w:rsidTr="0092128F">
        <w:trPr>
          <w:trHeight w:val="302"/>
        </w:trPr>
        <w:tc>
          <w:tcPr>
            <w:tcW w:w="1920" w:type="dxa"/>
            <w:tcBorders>
              <w:top w:val="single" w:sz="4" w:space="0" w:color="000000"/>
              <w:left w:val="single" w:sz="4" w:space="0" w:color="000000"/>
              <w:bottom w:val="single" w:sz="4" w:space="0" w:color="000000"/>
              <w:right w:val="single" w:sz="4" w:space="0" w:color="000000"/>
            </w:tcBorders>
            <w:hideMark/>
          </w:tcPr>
          <w:p w14:paraId="7BCEDE13" w14:textId="77777777" w:rsidR="0052015A" w:rsidRPr="001A2C0C" w:rsidRDefault="0052015A" w:rsidP="00CC4A37">
            <w:pPr>
              <w:pStyle w:val="TableParagraph"/>
              <w:spacing w:line="360" w:lineRule="auto"/>
              <w:ind w:left="96" w:right="87"/>
              <w:jc w:val="center"/>
              <w:rPr>
                <w:sz w:val="28"/>
                <w:szCs w:val="28"/>
              </w:rPr>
            </w:pPr>
            <w:r w:rsidRPr="001A2C0C">
              <w:rPr>
                <w:sz w:val="28"/>
                <w:szCs w:val="28"/>
              </w:rPr>
              <w:t>1215</w:t>
            </w:r>
          </w:p>
        </w:tc>
        <w:tc>
          <w:tcPr>
            <w:tcW w:w="3979" w:type="dxa"/>
            <w:tcBorders>
              <w:top w:val="single" w:sz="4" w:space="0" w:color="000000"/>
              <w:left w:val="single" w:sz="4" w:space="0" w:color="000000"/>
              <w:bottom w:val="single" w:sz="4" w:space="0" w:color="000000"/>
              <w:right w:val="single" w:sz="4" w:space="0" w:color="000000"/>
            </w:tcBorders>
            <w:hideMark/>
          </w:tcPr>
          <w:p w14:paraId="4A2A69F9" w14:textId="77777777" w:rsidR="0052015A" w:rsidRPr="001A2C0C" w:rsidRDefault="0052015A" w:rsidP="00CC4A37">
            <w:pPr>
              <w:pStyle w:val="TableParagraph"/>
              <w:spacing w:line="360" w:lineRule="auto"/>
              <w:ind w:left="559" w:right="560"/>
              <w:jc w:val="center"/>
              <w:rPr>
                <w:sz w:val="28"/>
                <w:szCs w:val="28"/>
              </w:rPr>
            </w:pPr>
            <w:r w:rsidRPr="001A2C0C">
              <w:rPr>
                <w:sz w:val="28"/>
                <w:szCs w:val="28"/>
              </w:rPr>
              <w:t>IV Латеранський</w:t>
            </w:r>
          </w:p>
        </w:tc>
        <w:tc>
          <w:tcPr>
            <w:tcW w:w="3389" w:type="dxa"/>
            <w:tcBorders>
              <w:top w:val="single" w:sz="4" w:space="0" w:color="000000"/>
              <w:left w:val="single" w:sz="4" w:space="0" w:color="000000"/>
              <w:bottom w:val="single" w:sz="4" w:space="0" w:color="000000"/>
              <w:right w:val="single" w:sz="4" w:space="0" w:color="000000"/>
            </w:tcBorders>
            <w:hideMark/>
          </w:tcPr>
          <w:p w14:paraId="58306506" w14:textId="77777777" w:rsidR="0052015A" w:rsidRPr="001A2C0C" w:rsidRDefault="0052015A" w:rsidP="00CC4A37">
            <w:pPr>
              <w:pStyle w:val="TableParagraph"/>
              <w:spacing w:line="360" w:lineRule="auto"/>
              <w:ind w:left="603" w:right="595"/>
              <w:jc w:val="center"/>
              <w:rPr>
                <w:sz w:val="28"/>
                <w:szCs w:val="28"/>
              </w:rPr>
            </w:pPr>
            <w:r w:rsidRPr="001A2C0C">
              <w:rPr>
                <w:sz w:val="28"/>
                <w:szCs w:val="28"/>
              </w:rPr>
              <w:t>Італія</w:t>
            </w:r>
          </w:p>
        </w:tc>
      </w:tr>
      <w:tr w:rsidR="0052015A" w:rsidRPr="001A2C0C" w14:paraId="31D0F94F" w14:textId="77777777" w:rsidTr="0092128F">
        <w:trPr>
          <w:trHeight w:val="297"/>
        </w:trPr>
        <w:tc>
          <w:tcPr>
            <w:tcW w:w="1920" w:type="dxa"/>
            <w:tcBorders>
              <w:top w:val="single" w:sz="4" w:space="0" w:color="000000"/>
              <w:left w:val="single" w:sz="4" w:space="0" w:color="000000"/>
              <w:bottom w:val="single" w:sz="4" w:space="0" w:color="000000"/>
              <w:right w:val="single" w:sz="4" w:space="0" w:color="000000"/>
            </w:tcBorders>
            <w:hideMark/>
          </w:tcPr>
          <w:p w14:paraId="4FC5DFD6" w14:textId="77777777" w:rsidR="0052015A" w:rsidRPr="001A2C0C" w:rsidRDefault="0052015A" w:rsidP="00CC4A37">
            <w:pPr>
              <w:pStyle w:val="TableParagraph"/>
              <w:spacing w:line="360" w:lineRule="auto"/>
              <w:ind w:left="96" w:right="87"/>
              <w:jc w:val="center"/>
              <w:rPr>
                <w:sz w:val="28"/>
                <w:szCs w:val="28"/>
              </w:rPr>
            </w:pPr>
            <w:r w:rsidRPr="001A2C0C">
              <w:rPr>
                <w:sz w:val="28"/>
                <w:szCs w:val="28"/>
              </w:rPr>
              <w:t>1245</w:t>
            </w:r>
          </w:p>
        </w:tc>
        <w:tc>
          <w:tcPr>
            <w:tcW w:w="3979" w:type="dxa"/>
            <w:tcBorders>
              <w:top w:val="single" w:sz="4" w:space="0" w:color="000000"/>
              <w:left w:val="single" w:sz="4" w:space="0" w:color="000000"/>
              <w:bottom w:val="single" w:sz="4" w:space="0" w:color="000000"/>
              <w:right w:val="single" w:sz="4" w:space="0" w:color="000000"/>
            </w:tcBorders>
            <w:hideMark/>
          </w:tcPr>
          <w:p w14:paraId="752902E2" w14:textId="77777777" w:rsidR="0052015A" w:rsidRPr="001A2C0C" w:rsidRDefault="0052015A" w:rsidP="00CC4A37">
            <w:pPr>
              <w:pStyle w:val="TableParagraph"/>
              <w:spacing w:line="360" w:lineRule="auto"/>
              <w:ind w:left="560" w:right="560"/>
              <w:jc w:val="center"/>
              <w:rPr>
                <w:sz w:val="28"/>
                <w:szCs w:val="28"/>
              </w:rPr>
            </w:pPr>
            <w:r w:rsidRPr="001A2C0C">
              <w:rPr>
                <w:sz w:val="28"/>
                <w:szCs w:val="28"/>
              </w:rPr>
              <w:t>I Ліонський</w:t>
            </w:r>
          </w:p>
        </w:tc>
        <w:tc>
          <w:tcPr>
            <w:tcW w:w="3389" w:type="dxa"/>
            <w:tcBorders>
              <w:top w:val="single" w:sz="4" w:space="0" w:color="000000"/>
              <w:left w:val="single" w:sz="4" w:space="0" w:color="000000"/>
              <w:bottom w:val="single" w:sz="4" w:space="0" w:color="000000"/>
              <w:right w:val="single" w:sz="4" w:space="0" w:color="000000"/>
            </w:tcBorders>
            <w:hideMark/>
          </w:tcPr>
          <w:p w14:paraId="416098C1" w14:textId="77777777" w:rsidR="0052015A" w:rsidRPr="001A2C0C" w:rsidRDefault="0052015A" w:rsidP="00CC4A37">
            <w:pPr>
              <w:pStyle w:val="TableParagraph"/>
              <w:spacing w:line="360" w:lineRule="auto"/>
              <w:ind w:left="603" w:right="595"/>
              <w:jc w:val="center"/>
              <w:rPr>
                <w:sz w:val="28"/>
                <w:szCs w:val="28"/>
              </w:rPr>
            </w:pPr>
            <w:r w:rsidRPr="001A2C0C">
              <w:rPr>
                <w:sz w:val="28"/>
                <w:szCs w:val="28"/>
              </w:rPr>
              <w:t>Франція</w:t>
            </w:r>
          </w:p>
        </w:tc>
      </w:tr>
      <w:tr w:rsidR="0052015A" w:rsidRPr="001A2C0C" w14:paraId="5FACA606" w14:textId="77777777" w:rsidTr="0092128F">
        <w:trPr>
          <w:trHeight w:val="302"/>
        </w:trPr>
        <w:tc>
          <w:tcPr>
            <w:tcW w:w="1920" w:type="dxa"/>
            <w:tcBorders>
              <w:top w:val="single" w:sz="4" w:space="0" w:color="000000"/>
              <w:left w:val="single" w:sz="4" w:space="0" w:color="000000"/>
              <w:bottom w:val="single" w:sz="4" w:space="0" w:color="000000"/>
              <w:right w:val="single" w:sz="4" w:space="0" w:color="000000"/>
            </w:tcBorders>
            <w:hideMark/>
          </w:tcPr>
          <w:p w14:paraId="38F91355" w14:textId="77777777" w:rsidR="0052015A" w:rsidRPr="001A2C0C" w:rsidRDefault="0052015A" w:rsidP="00CC4A37">
            <w:pPr>
              <w:pStyle w:val="TableParagraph"/>
              <w:spacing w:line="360" w:lineRule="auto"/>
              <w:ind w:left="96" w:right="87"/>
              <w:jc w:val="center"/>
              <w:rPr>
                <w:sz w:val="28"/>
                <w:szCs w:val="28"/>
              </w:rPr>
            </w:pPr>
            <w:r w:rsidRPr="001A2C0C">
              <w:rPr>
                <w:sz w:val="28"/>
                <w:szCs w:val="28"/>
              </w:rPr>
              <w:t>1274</w:t>
            </w:r>
          </w:p>
        </w:tc>
        <w:tc>
          <w:tcPr>
            <w:tcW w:w="3979" w:type="dxa"/>
            <w:tcBorders>
              <w:top w:val="single" w:sz="4" w:space="0" w:color="000000"/>
              <w:left w:val="single" w:sz="4" w:space="0" w:color="000000"/>
              <w:bottom w:val="single" w:sz="4" w:space="0" w:color="000000"/>
              <w:right w:val="single" w:sz="4" w:space="0" w:color="000000"/>
            </w:tcBorders>
            <w:hideMark/>
          </w:tcPr>
          <w:p w14:paraId="4667703B" w14:textId="77777777" w:rsidR="0052015A" w:rsidRPr="001A2C0C" w:rsidRDefault="0052015A" w:rsidP="00CC4A37">
            <w:pPr>
              <w:pStyle w:val="TableParagraph"/>
              <w:spacing w:line="360" w:lineRule="auto"/>
              <w:ind w:left="560" w:right="560"/>
              <w:jc w:val="center"/>
              <w:rPr>
                <w:sz w:val="28"/>
                <w:szCs w:val="28"/>
              </w:rPr>
            </w:pPr>
            <w:r w:rsidRPr="001A2C0C">
              <w:rPr>
                <w:sz w:val="28"/>
                <w:szCs w:val="28"/>
              </w:rPr>
              <w:t>II Ліонський</w:t>
            </w:r>
          </w:p>
        </w:tc>
        <w:tc>
          <w:tcPr>
            <w:tcW w:w="3389" w:type="dxa"/>
            <w:tcBorders>
              <w:top w:val="single" w:sz="4" w:space="0" w:color="000000"/>
              <w:left w:val="single" w:sz="4" w:space="0" w:color="000000"/>
              <w:bottom w:val="single" w:sz="4" w:space="0" w:color="000000"/>
              <w:right w:val="single" w:sz="4" w:space="0" w:color="000000"/>
            </w:tcBorders>
            <w:hideMark/>
          </w:tcPr>
          <w:p w14:paraId="094964CC" w14:textId="77777777" w:rsidR="0052015A" w:rsidRPr="001A2C0C" w:rsidRDefault="0052015A" w:rsidP="00CC4A37">
            <w:pPr>
              <w:pStyle w:val="TableParagraph"/>
              <w:spacing w:line="360" w:lineRule="auto"/>
              <w:ind w:left="603" w:right="595"/>
              <w:jc w:val="center"/>
              <w:rPr>
                <w:sz w:val="28"/>
                <w:szCs w:val="28"/>
              </w:rPr>
            </w:pPr>
            <w:r w:rsidRPr="001A2C0C">
              <w:rPr>
                <w:sz w:val="28"/>
                <w:szCs w:val="28"/>
              </w:rPr>
              <w:t>Франція</w:t>
            </w:r>
          </w:p>
        </w:tc>
      </w:tr>
      <w:tr w:rsidR="0052015A" w:rsidRPr="001A2C0C" w14:paraId="08179349" w14:textId="77777777" w:rsidTr="0092128F">
        <w:trPr>
          <w:trHeight w:val="297"/>
        </w:trPr>
        <w:tc>
          <w:tcPr>
            <w:tcW w:w="1920" w:type="dxa"/>
            <w:tcBorders>
              <w:top w:val="single" w:sz="4" w:space="0" w:color="000000"/>
              <w:left w:val="single" w:sz="4" w:space="0" w:color="000000"/>
              <w:bottom w:val="single" w:sz="4" w:space="0" w:color="000000"/>
              <w:right w:val="single" w:sz="4" w:space="0" w:color="000000"/>
            </w:tcBorders>
            <w:hideMark/>
          </w:tcPr>
          <w:p w14:paraId="7D6A0BB1" w14:textId="77777777" w:rsidR="0052015A" w:rsidRPr="001A2C0C" w:rsidRDefault="0052015A" w:rsidP="00CC4A37">
            <w:pPr>
              <w:pStyle w:val="TableParagraph"/>
              <w:spacing w:line="360" w:lineRule="auto"/>
              <w:ind w:left="91" w:right="87"/>
              <w:jc w:val="center"/>
              <w:rPr>
                <w:sz w:val="28"/>
                <w:szCs w:val="28"/>
              </w:rPr>
            </w:pPr>
            <w:r w:rsidRPr="001A2C0C">
              <w:rPr>
                <w:sz w:val="28"/>
                <w:szCs w:val="28"/>
              </w:rPr>
              <w:t>1311-1312</w:t>
            </w:r>
          </w:p>
        </w:tc>
        <w:tc>
          <w:tcPr>
            <w:tcW w:w="3979" w:type="dxa"/>
            <w:tcBorders>
              <w:top w:val="single" w:sz="4" w:space="0" w:color="000000"/>
              <w:left w:val="single" w:sz="4" w:space="0" w:color="000000"/>
              <w:bottom w:val="single" w:sz="4" w:space="0" w:color="000000"/>
              <w:right w:val="single" w:sz="4" w:space="0" w:color="000000"/>
            </w:tcBorders>
            <w:hideMark/>
          </w:tcPr>
          <w:p w14:paraId="684F8B7F" w14:textId="77777777" w:rsidR="0052015A" w:rsidRPr="001A2C0C" w:rsidRDefault="0052015A" w:rsidP="00CC4A37">
            <w:pPr>
              <w:pStyle w:val="TableParagraph"/>
              <w:spacing w:line="360" w:lineRule="auto"/>
              <w:ind w:left="560" w:right="560"/>
              <w:jc w:val="center"/>
              <w:rPr>
                <w:sz w:val="28"/>
                <w:szCs w:val="28"/>
              </w:rPr>
            </w:pPr>
            <w:r w:rsidRPr="001A2C0C">
              <w:rPr>
                <w:sz w:val="28"/>
                <w:szCs w:val="28"/>
              </w:rPr>
              <w:t>Вьеннскій</w:t>
            </w:r>
          </w:p>
        </w:tc>
        <w:tc>
          <w:tcPr>
            <w:tcW w:w="3389" w:type="dxa"/>
            <w:tcBorders>
              <w:top w:val="single" w:sz="4" w:space="0" w:color="000000"/>
              <w:left w:val="single" w:sz="4" w:space="0" w:color="000000"/>
              <w:bottom w:val="single" w:sz="4" w:space="0" w:color="000000"/>
              <w:right w:val="single" w:sz="4" w:space="0" w:color="000000"/>
            </w:tcBorders>
            <w:hideMark/>
          </w:tcPr>
          <w:p w14:paraId="4EA76D43" w14:textId="77777777" w:rsidR="0052015A" w:rsidRPr="001A2C0C" w:rsidRDefault="0052015A" w:rsidP="00CC4A37">
            <w:pPr>
              <w:pStyle w:val="TableParagraph"/>
              <w:spacing w:line="360" w:lineRule="auto"/>
              <w:ind w:left="603" w:right="595"/>
              <w:jc w:val="center"/>
              <w:rPr>
                <w:sz w:val="28"/>
                <w:szCs w:val="28"/>
              </w:rPr>
            </w:pPr>
            <w:r w:rsidRPr="001A2C0C">
              <w:rPr>
                <w:sz w:val="28"/>
                <w:szCs w:val="28"/>
              </w:rPr>
              <w:t>Франція</w:t>
            </w:r>
          </w:p>
        </w:tc>
      </w:tr>
      <w:tr w:rsidR="0052015A" w:rsidRPr="001A2C0C" w14:paraId="5EF7311B" w14:textId="77777777" w:rsidTr="0092128F">
        <w:trPr>
          <w:trHeight w:val="297"/>
        </w:trPr>
        <w:tc>
          <w:tcPr>
            <w:tcW w:w="1920" w:type="dxa"/>
            <w:tcBorders>
              <w:top w:val="single" w:sz="4" w:space="0" w:color="000000"/>
              <w:left w:val="single" w:sz="4" w:space="0" w:color="000000"/>
              <w:bottom w:val="single" w:sz="4" w:space="0" w:color="000000"/>
              <w:right w:val="single" w:sz="4" w:space="0" w:color="000000"/>
            </w:tcBorders>
            <w:hideMark/>
          </w:tcPr>
          <w:p w14:paraId="0B7A193C" w14:textId="77777777" w:rsidR="0052015A" w:rsidRPr="001A2C0C" w:rsidRDefault="0052015A" w:rsidP="00CC4A37">
            <w:pPr>
              <w:pStyle w:val="TableParagraph"/>
              <w:spacing w:line="360" w:lineRule="auto"/>
              <w:ind w:left="91" w:right="87"/>
              <w:jc w:val="center"/>
              <w:rPr>
                <w:sz w:val="28"/>
                <w:szCs w:val="28"/>
              </w:rPr>
            </w:pPr>
            <w:r w:rsidRPr="001A2C0C">
              <w:rPr>
                <w:sz w:val="28"/>
                <w:szCs w:val="28"/>
              </w:rPr>
              <w:t>1414-1418</w:t>
            </w:r>
          </w:p>
        </w:tc>
        <w:tc>
          <w:tcPr>
            <w:tcW w:w="3979" w:type="dxa"/>
            <w:tcBorders>
              <w:top w:val="single" w:sz="4" w:space="0" w:color="000000"/>
              <w:left w:val="single" w:sz="4" w:space="0" w:color="000000"/>
              <w:bottom w:val="single" w:sz="4" w:space="0" w:color="000000"/>
              <w:right w:val="single" w:sz="4" w:space="0" w:color="000000"/>
            </w:tcBorders>
            <w:hideMark/>
          </w:tcPr>
          <w:p w14:paraId="6626D1BC" w14:textId="77777777" w:rsidR="0052015A" w:rsidRPr="001A2C0C" w:rsidRDefault="0052015A" w:rsidP="00CC4A37">
            <w:pPr>
              <w:pStyle w:val="TableParagraph"/>
              <w:spacing w:line="360" w:lineRule="auto"/>
              <w:ind w:left="563" w:right="559"/>
              <w:jc w:val="center"/>
              <w:rPr>
                <w:sz w:val="28"/>
                <w:szCs w:val="28"/>
              </w:rPr>
            </w:pPr>
            <w:r w:rsidRPr="001A2C0C">
              <w:rPr>
                <w:sz w:val="28"/>
                <w:szCs w:val="28"/>
              </w:rPr>
              <w:t>Констанцський</w:t>
            </w:r>
          </w:p>
        </w:tc>
        <w:tc>
          <w:tcPr>
            <w:tcW w:w="3389" w:type="dxa"/>
            <w:tcBorders>
              <w:top w:val="single" w:sz="4" w:space="0" w:color="000000"/>
              <w:left w:val="single" w:sz="4" w:space="0" w:color="000000"/>
              <w:bottom w:val="single" w:sz="4" w:space="0" w:color="000000"/>
              <w:right w:val="single" w:sz="4" w:space="0" w:color="000000"/>
            </w:tcBorders>
            <w:hideMark/>
          </w:tcPr>
          <w:p w14:paraId="7A490950" w14:textId="77777777" w:rsidR="0052015A" w:rsidRPr="001A2C0C" w:rsidRDefault="0052015A" w:rsidP="00CC4A37">
            <w:pPr>
              <w:pStyle w:val="TableParagraph"/>
              <w:spacing w:line="360" w:lineRule="auto"/>
              <w:ind w:left="608" w:right="595"/>
              <w:jc w:val="center"/>
              <w:rPr>
                <w:sz w:val="28"/>
                <w:szCs w:val="28"/>
              </w:rPr>
            </w:pPr>
            <w:r w:rsidRPr="001A2C0C">
              <w:rPr>
                <w:sz w:val="28"/>
                <w:szCs w:val="28"/>
              </w:rPr>
              <w:t>Німеччина</w:t>
            </w:r>
          </w:p>
        </w:tc>
      </w:tr>
      <w:tr w:rsidR="0052015A" w:rsidRPr="001A2C0C" w14:paraId="0712BD1F" w14:textId="77777777" w:rsidTr="0092128F">
        <w:trPr>
          <w:trHeight w:val="301"/>
        </w:trPr>
        <w:tc>
          <w:tcPr>
            <w:tcW w:w="1920" w:type="dxa"/>
            <w:tcBorders>
              <w:top w:val="single" w:sz="4" w:space="0" w:color="000000"/>
              <w:left w:val="single" w:sz="4" w:space="0" w:color="000000"/>
              <w:bottom w:val="single" w:sz="4" w:space="0" w:color="000000"/>
              <w:right w:val="single" w:sz="4" w:space="0" w:color="000000"/>
            </w:tcBorders>
            <w:hideMark/>
          </w:tcPr>
          <w:p w14:paraId="4C23BA24" w14:textId="77777777" w:rsidR="0052015A" w:rsidRPr="001A2C0C" w:rsidRDefault="0052015A" w:rsidP="00CC4A37">
            <w:pPr>
              <w:pStyle w:val="TableParagraph"/>
              <w:spacing w:line="360" w:lineRule="auto"/>
              <w:ind w:left="91" w:right="87"/>
              <w:jc w:val="center"/>
              <w:rPr>
                <w:sz w:val="28"/>
                <w:szCs w:val="28"/>
              </w:rPr>
            </w:pPr>
            <w:r w:rsidRPr="001A2C0C">
              <w:rPr>
                <w:sz w:val="28"/>
                <w:szCs w:val="28"/>
              </w:rPr>
              <w:t>1438-1445</w:t>
            </w:r>
          </w:p>
        </w:tc>
        <w:tc>
          <w:tcPr>
            <w:tcW w:w="3979" w:type="dxa"/>
            <w:tcBorders>
              <w:top w:val="single" w:sz="4" w:space="0" w:color="000000"/>
              <w:left w:val="single" w:sz="4" w:space="0" w:color="000000"/>
              <w:bottom w:val="single" w:sz="4" w:space="0" w:color="000000"/>
              <w:right w:val="single" w:sz="4" w:space="0" w:color="000000"/>
            </w:tcBorders>
            <w:hideMark/>
          </w:tcPr>
          <w:p w14:paraId="11A8CF0C" w14:textId="77777777" w:rsidR="0052015A" w:rsidRPr="001A2C0C" w:rsidRDefault="0052015A" w:rsidP="00CC4A37">
            <w:pPr>
              <w:pStyle w:val="TableParagraph"/>
              <w:spacing w:line="360" w:lineRule="auto"/>
              <w:ind w:left="563" w:right="560"/>
              <w:jc w:val="center"/>
              <w:rPr>
                <w:sz w:val="28"/>
                <w:szCs w:val="28"/>
              </w:rPr>
            </w:pPr>
            <w:r w:rsidRPr="001A2C0C">
              <w:rPr>
                <w:sz w:val="28"/>
                <w:szCs w:val="28"/>
              </w:rPr>
              <w:t>Флорентійський</w:t>
            </w:r>
          </w:p>
        </w:tc>
        <w:tc>
          <w:tcPr>
            <w:tcW w:w="3389" w:type="dxa"/>
            <w:tcBorders>
              <w:top w:val="single" w:sz="4" w:space="0" w:color="000000"/>
              <w:left w:val="single" w:sz="4" w:space="0" w:color="000000"/>
              <w:bottom w:val="single" w:sz="4" w:space="0" w:color="000000"/>
              <w:right w:val="single" w:sz="4" w:space="0" w:color="000000"/>
            </w:tcBorders>
            <w:hideMark/>
          </w:tcPr>
          <w:p w14:paraId="141BBC47" w14:textId="77777777" w:rsidR="0052015A" w:rsidRPr="001A2C0C" w:rsidRDefault="0052015A" w:rsidP="00CC4A37">
            <w:pPr>
              <w:pStyle w:val="TableParagraph"/>
              <w:spacing w:line="360" w:lineRule="auto"/>
              <w:ind w:left="603" w:right="595"/>
              <w:jc w:val="center"/>
              <w:rPr>
                <w:sz w:val="28"/>
                <w:szCs w:val="28"/>
              </w:rPr>
            </w:pPr>
            <w:r w:rsidRPr="001A2C0C">
              <w:rPr>
                <w:sz w:val="28"/>
                <w:szCs w:val="28"/>
              </w:rPr>
              <w:t>Італія</w:t>
            </w:r>
          </w:p>
        </w:tc>
      </w:tr>
    </w:tbl>
    <w:p w14:paraId="74EE131E" w14:textId="77777777" w:rsidR="0052015A" w:rsidRPr="001A2C0C" w:rsidRDefault="0052015A" w:rsidP="00CC4A37">
      <w:pPr>
        <w:pStyle w:val="a3"/>
        <w:spacing w:before="9" w:line="360" w:lineRule="auto"/>
        <w:ind w:left="0"/>
        <w:jc w:val="left"/>
      </w:pPr>
    </w:p>
    <w:p w14:paraId="6C606353" w14:textId="77777777" w:rsidR="0052015A" w:rsidRPr="001A2C0C" w:rsidRDefault="0052015A" w:rsidP="00CC4A37">
      <w:pPr>
        <w:pStyle w:val="a3"/>
        <w:spacing w:before="87" w:line="360" w:lineRule="auto"/>
        <w:ind w:left="0" w:right="3" w:firstLine="709"/>
      </w:pPr>
      <w:r w:rsidRPr="00820EB4">
        <w:t xml:space="preserve">Число повноправних учасників соборів коливалося від 250 до 1000 чоловік. Про розмах соборів дає уявлення хроніка Ульріха фон Ріхенталя, в якій наведено число учасників Констанцського собору. Церковну ієрархію </w:t>
      </w:r>
      <w:r w:rsidRPr="00820EB4">
        <w:lastRenderedPageBreak/>
        <w:t>представляли: 33 кардинала, 5 патріархів, 47 архієпископів і 338 єпископів. Інтелігенція була представлена ​​271 доктором теології, 361 доктором цивільного і канонічного права, 171 доктором медицини, великим числом магістрів наук з 37 університетів. Світська влада делегувала на собор послів від 121 короля і питомої князя (самостійного правителя з титулом нижче королівського), 173 графів, 71 барона. Крім цього, на собор з’їхалося понад 1500 лицарів (дворян). У засіданнях брали участь 142 писаря. Також в Констанцу приїхали близько 1700 музикантів: трубачів, скрипалів та осіб, що грають на інших музичних інструментах.</w:t>
      </w:r>
    </w:p>
    <w:p w14:paraId="48CF6A0D" w14:textId="77777777" w:rsidR="0052015A" w:rsidRPr="001A2C0C" w:rsidRDefault="0052015A" w:rsidP="00CC4A37">
      <w:pPr>
        <w:spacing w:before="75" w:line="360" w:lineRule="auto"/>
        <w:ind w:right="3" w:firstLine="709"/>
        <w:jc w:val="both"/>
        <w:rPr>
          <w:b/>
          <w:bCs/>
          <w:sz w:val="28"/>
          <w:szCs w:val="28"/>
        </w:rPr>
      </w:pPr>
      <w:r w:rsidRPr="001A2C0C">
        <w:rPr>
          <w:b/>
          <w:bCs/>
          <w:sz w:val="28"/>
          <w:szCs w:val="28"/>
        </w:rPr>
        <w:t>Розвиток подієвого туризму в ХХ</w:t>
      </w:r>
      <w:r w:rsidRPr="00820EB4">
        <w:rPr>
          <w:b/>
          <w:bCs/>
          <w:sz w:val="28"/>
          <w:szCs w:val="28"/>
        </w:rPr>
        <w:t xml:space="preserve"> ст</w:t>
      </w:r>
      <w:r w:rsidRPr="001A2C0C">
        <w:rPr>
          <w:b/>
          <w:bCs/>
          <w:sz w:val="28"/>
          <w:szCs w:val="28"/>
        </w:rPr>
        <w:t>.</w:t>
      </w:r>
    </w:p>
    <w:p w14:paraId="58245B26" w14:textId="77777777" w:rsidR="0052015A" w:rsidRPr="001A2C0C" w:rsidRDefault="0052015A" w:rsidP="00CC4A37">
      <w:pPr>
        <w:pStyle w:val="a3"/>
        <w:spacing w:line="360" w:lineRule="auto"/>
        <w:ind w:left="0" w:right="3" w:firstLine="709"/>
      </w:pPr>
      <w:r w:rsidRPr="001A2C0C">
        <w:t>Пройшовши через дві світові війни, «Велику депресію» і масові захоплення тоталітарними ідеологіями, ХХ</w:t>
      </w:r>
      <w:r>
        <w:t xml:space="preserve"> ст</w:t>
      </w:r>
      <w:r w:rsidRPr="001A2C0C">
        <w:t xml:space="preserve">. з другої половини стало століттям розквіту масового туризму. Подієвий туризм по праву став одним з найбільш помітних видів сучасного туризму. Особливо великий його внесок при виході на ринок нових туристичних дестинацій. Організація і проведення гучної події </w:t>
      </w:r>
      <w:r w:rsidR="0084530A">
        <w:softHyphen/>
      </w:r>
      <w:r w:rsidR="0084530A">
        <w:softHyphen/>
      </w:r>
      <w:r w:rsidR="0084530A">
        <w:softHyphen/>
      </w:r>
      <w:r w:rsidR="0084530A">
        <w:softHyphen/>
      </w:r>
      <w:r w:rsidR="0084530A">
        <w:softHyphen/>
      </w:r>
      <w:r w:rsidR="0084530A">
        <w:softHyphen/>
      </w:r>
      <w:r w:rsidR="0084530A">
        <w:softHyphen/>
        <w:t>–</w:t>
      </w:r>
      <w:r w:rsidRPr="001A2C0C">
        <w:t xml:space="preserve"> це ідеальний метод для появи на ринку нових місць відпочинку, продуктів і послуг.</w:t>
      </w:r>
    </w:p>
    <w:p w14:paraId="05C9A643" w14:textId="6CC8D75A" w:rsidR="0052015A" w:rsidRPr="00E51991" w:rsidRDefault="0052015A" w:rsidP="00CC4A37">
      <w:pPr>
        <w:pStyle w:val="a3"/>
        <w:spacing w:line="360" w:lineRule="auto"/>
        <w:ind w:left="0" w:right="3" w:firstLine="709"/>
      </w:pPr>
      <w:r w:rsidRPr="001A2C0C">
        <w:t>Першим важливим кроком у розвитку сучасного подієвого туризму стало відродження олімпійського руху. Біля його витоків стояв французький громадський діяч П’єр де Кубертен. У 1894 р в Сорбонні він запропонував відродити олімпійський рух. Незабаром був утворений Міжнародний олімпійський комітет (МОК), який взяв на себе п</w:t>
      </w:r>
      <w:r w:rsidRPr="00E51991">
        <w:t>ідготовку змагань</w:t>
      </w:r>
      <w:r w:rsidR="00EA3236">
        <w:t xml:space="preserve"> [29</w:t>
      </w:r>
      <w:r w:rsidR="00EA3236" w:rsidRPr="00BF11F5">
        <w:t>]</w:t>
      </w:r>
      <w:r w:rsidRPr="00E51991">
        <w:t>.</w:t>
      </w:r>
    </w:p>
    <w:p w14:paraId="23FC0992" w14:textId="77777777" w:rsidR="0052015A" w:rsidRPr="001A2C0C" w:rsidRDefault="0052015A" w:rsidP="00CC4A37">
      <w:pPr>
        <w:pStyle w:val="a3"/>
        <w:spacing w:line="360" w:lineRule="auto"/>
        <w:ind w:left="0" w:right="3" w:firstLine="709"/>
      </w:pPr>
      <w:r w:rsidRPr="00E51991">
        <w:t>Другим за значенням видом подієвого туризму, який отримав в ХХ</w:t>
      </w:r>
      <w:r>
        <w:t xml:space="preserve"> ст</w:t>
      </w:r>
      <w:r w:rsidRPr="001A2C0C">
        <w:t>. дуже широке поширення, стали фестивалі. Слово «фестиваль» походить від латинського слова «святковий». Це показ (огляд) досягнень будь-якого виду мистецтва: образотворчого, музичного, театрального, кіномистецтва та інше. Але це не просто виставка або конкурс. Без відповідного «святкового» антуражу і настрою фестиваль не може відбутися. Багато фестивалів взагалі не мають конкурсної програми або ставляться до неї вкрай несерйозно</w:t>
      </w:r>
      <w:r w:rsidRPr="00820EB4">
        <w:t>,</w:t>
      </w:r>
      <w:r w:rsidRPr="001A2C0C">
        <w:t xml:space="preserve">як до неминучого традиційному елементу. Інші фестивалі виростають зі справжніх </w:t>
      </w:r>
      <w:r w:rsidRPr="001A2C0C">
        <w:lastRenderedPageBreak/>
        <w:t>і престижних конкурсів. Але в обох випадках вони пропонують учасникам і глядачам особливим чином організовану масову свято, враження від участі в якому залишаються на все життя.</w:t>
      </w:r>
    </w:p>
    <w:p w14:paraId="1707E67B" w14:textId="6388679A" w:rsidR="0052015A" w:rsidRPr="002B4D88" w:rsidRDefault="005C5F85" w:rsidP="00CC4A37">
      <w:pPr>
        <w:pStyle w:val="a3"/>
        <w:spacing w:line="360" w:lineRule="auto"/>
        <w:ind w:left="0" w:right="3" w:firstLine="709"/>
      </w:pPr>
      <w:r>
        <w:t xml:space="preserve">Міжнародна федерація асоціацій </w:t>
      </w:r>
      <w:r w:rsidR="0052015A" w:rsidRPr="001A2C0C">
        <w:t>(FIAPF) акредитувала 51 кінофестиваль. На «вершині» цієї ієрархії стоять 14 конкурсних фестивалів ігрових фільмів (</w:t>
      </w:r>
      <w:r w:rsidR="0052015A" w:rsidRPr="002B4D88">
        <w:t>т</w:t>
      </w:r>
      <w:r w:rsidR="0052015A" w:rsidRPr="001A2C0C">
        <w:t>абл.. 2.2).</w:t>
      </w:r>
    </w:p>
    <w:p w14:paraId="2521B841" w14:textId="77777777" w:rsidR="0052015A" w:rsidRPr="001A2C0C" w:rsidRDefault="0052015A" w:rsidP="00CC4A37">
      <w:pPr>
        <w:pStyle w:val="a3"/>
        <w:spacing w:line="360" w:lineRule="auto"/>
        <w:ind w:left="0" w:right="3" w:firstLine="709"/>
        <w:jc w:val="right"/>
      </w:pPr>
      <w:r w:rsidRPr="001A2C0C">
        <w:t>Таблиця 2.2</w:t>
      </w:r>
    </w:p>
    <w:p w14:paraId="19A6589A" w14:textId="77777777" w:rsidR="0052015A" w:rsidRPr="0036695C" w:rsidRDefault="0052015A" w:rsidP="00CC4A37">
      <w:pPr>
        <w:spacing w:before="119" w:line="360" w:lineRule="auto"/>
        <w:ind w:right="3" w:firstLine="709"/>
        <w:jc w:val="center"/>
        <w:rPr>
          <w:b/>
          <w:bCs/>
          <w:iCs/>
        </w:rPr>
      </w:pPr>
      <w:r w:rsidRPr="0036695C">
        <w:rPr>
          <w:b/>
          <w:bCs/>
          <w:iCs/>
          <w:sz w:val="28"/>
          <w:szCs w:val="28"/>
        </w:rPr>
        <w:t>Найвідоміші світові кінофестивалі</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1"/>
        <w:gridCol w:w="1968"/>
        <w:gridCol w:w="2059"/>
      </w:tblGrid>
      <w:tr w:rsidR="0052015A" w:rsidRPr="001A2C0C" w14:paraId="2AEC60DC"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1DA1CE42"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Назва кінофестивалю</w:t>
            </w:r>
          </w:p>
        </w:tc>
        <w:tc>
          <w:tcPr>
            <w:tcW w:w="1968" w:type="dxa"/>
            <w:tcBorders>
              <w:top w:val="single" w:sz="4" w:space="0" w:color="000000"/>
              <w:left w:val="single" w:sz="4" w:space="0" w:color="000000"/>
              <w:bottom w:val="single" w:sz="4" w:space="0" w:color="000000"/>
              <w:right w:val="single" w:sz="4" w:space="0" w:color="000000"/>
            </w:tcBorders>
            <w:hideMark/>
          </w:tcPr>
          <w:p w14:paraId="63728A4C"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Країна</w:t>
            </w:r>
          </w:p>
        </w:tc>
        <w:tc>
          <w:tcPr>
            <w:tcW w:w="2059" w:type="dxa"/>
            <w:tcBorders>
              <w:top w:val="single" w:sz="4" w:space="0" w:color="000000"/>
              <w:left w:val="single" w:sz="4" w:space="0" w:color="000000"/>
              <w:bottom w:val="single" w:sz="4" w:space="0" w:color="000000"/>
              <w:right w:val="single" w:sz="4" w:space="0" w:color="000000"/>
            </w:tcBorders>
            <w:hideMark/>
          </w:tcPr>
          <w:p w14:paraId="3C307B06"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Рік заснування</w:t>
            </w:r>
          </w:p>
        </w:tc>
      </w:tr>
      <w:tr w:rsidR="0052015A" w:rsidRPr="001A2C0C" w14:paraId="4266F40A"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494C9CEE"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1. Венеціанський кінофестиваль</w:t>
            </w:r>
          </w:p>
        </w:tc>
        <w:tc>
          <w:tcPr>
            <w:tcW w:w="1968" w:type="dxa"/>
            <w:tcBorders>
              <w:top w:val="single" w:sz="4" w:space="0" w:color="000000"/>
              <w:left w:val="single" w:sz="4" w:space="0" w:color="000000"/>
              <w:bottom w:val="single" w:sz="4" w:space="0" w:color="000000"/>
              <w:right w:val="single" w:sz="4" w:space="0" w:color="000000"/>
            </w:tcBorders>
            <w:hideMark/>
          </w:tcPr>
          <w:p w14:paraId="1B2D3B78"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Італія</w:t>
            </w:r>
          </w:p>
        </w:tc>
        <w:tc>
          <w:tcPr>
            <w:tcW w:w="2059" w:type="dxa"/>
            <w:tcBorders>
              <w:top w:val="single" w:sz="4" w:space="0" w:color="000000"/>
              <w:left w:val="single" w:sz="4" w:space="0" w:color="000000"/>
              <w:bottom w:val="single" w:sz="4" w:space="0" w:color="000000"/>
              <w:right w:val="single" w:sz="4" w:space="0" w:color="000000"/>
            </w:tcBorders>
            <w:hideMark/>
          </w:tcPr>
          <w:p w14:paraId="314F1860"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1934</w:t>
            </w:r>
          </w:p>
        </w:tc>
      </w:tr>
      <w:tr w:rsidR="0052015A" w:rsidRPr="001A2C0C" w14:paraId="21903DC9" w14:textId="77777777" w:rsidTr="0092128F">
        <w:trPr>
          <w:trHeight w:val="301"/>
        </w:trPr>
        <w:tc>
          <w:tcPr>
            <w:tcW w:w="5261" w:type="dxa"/>
            <w:tcBorders>
              <w:top w:val="single" w:sz="4" w:space="0" w:color="000000"/>
              <w:left w:val="single" w:sz="4" w:space="0" w:color="000000"/>
              <w:bottom w:val="single" w:sz="4" w:space="0" w:color="000000"/>
              <w:right w:val="single" w:sz="4" w:space="0" w:color="000000"/>
            </w:tcBorders>
            <w:hideMark/>
          </w:tcPr>
          <w:p w14:paraId="02AD0352"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2. Каннський кінофестиваль</w:t>
            </w:r>
          </w:p>
        </w:tc>
        <w:tc>
          <w:tcPr>
            <w:tcW w:w="1968" w:type="dxa"/>
            <w:tcBorders>
              <w:top w:val="single" w:sz="4" w:space="0" w:color="000000"/>
              <w:left w:val="single" w:sz="4" w:space="0" w:color="000000"/>
              <w:bottom w:val="single" w:sz="4" w:space="0" w:color="000000"/>
              <w:right w:val="single" w:sz="4" w:space="0" w:color="000000"/>
            </w:tcBorders>
            <w:hideMark/>
          </w:tcPr>
          <w:p w14:paraId="4265128B"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Франція</w:t>
            </w:r>
          </w:p>
        </w:tc>
        <w:tc>
          <w:tcPr>
            <w:tcW w:w="2059" w:type="dxa"/>
            <w:tcBorders>
              <w:top w:val="single" w:sz="4" w:space="0" w:color="000000"/>
              <w:left w:val="single" w:sz="4" w:space="0" w:color="000000"/>
              <w:bottom w:val="single" w:sz="4" w:space="0" w:color="000000"/>
              <w:right w:val="single" w:sz="4" w:space="0" w:color="000000"/>
            </w:tcBorders>
            <w:hideMark/>
          </w:tcPr>
          <w:p w14:paraId="3A85295A"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1946</w:t>
            </w:r>
          </w:p>
        </w:tc>
      </w:tr>
      <w:tr w:rsidR="0052015A" w:rsidRPr="001A2C0C" w14:paraId="6382459D"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359F0490"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3. Кінофестиваль в Карлових Варах</w:t>
            </w:r>
          </w:p>
        </w:tc>
        <w:tc>
          <w:tcPr>
            <w:tcW w:w="1968" w:type="dxa"/>
            <w:tcBorders>
              <w:top w:val="single" w:sz="4" w:space="0" w:color="000000"/>
              <w:left w:val="single" w:sz="4" w:space="0" w:color="000000"/>
              <w:bottom w:val="single" w:sz="4" w:space="0" w:color="000000"/>
              <w:right w:val="single" w:sz="4" w:space="0" w:color="000000"/>
            </w:tcBorders>
            <w:hideMark/>
          </w:tcPr>
          <w:p w14:paraId="307ED929"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Чехія</w:t>
            </w:r>
          </w:p>
        </w:tc>
        <w:tc>
          <w:tcPr>
            <w:tcW w:w="2059" w:type="dxa"/>
            <w:tcBorders>
              <w:top w:val="single" w:sz="4" w:space="0" w:color="000000"/>
              <w:left w:val="single" w:sz="4" w:space="0" w:color="000000"/>
              <w:bottom w:val="single" w:sz="4" w:space="0" w:color="000000"/>
              <w:right w:val="single" w:sz="4" w:space="0" w:color="000000"/>
            </w:tcBorders>
            <w:hideMark/>
          </w:tcPr>
          <w:p w14:paraId="0D5DD35D"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1946</w:t>
            </w:r>
          </w:p>
        </w:tc>
      </w:tr>
      <w:tr w:rsidR="0052015A" w:rsidRPr="001A2C0C" w14:paraId="607FBB85" w14:textId="77777777" w:rsidTr="0092128F">
        <w:trPr>
          <w:trHeight w:val="302"/>
        </w:trPr>
        <w:tc>
          <w:tcPr>
            <w:tcW w:w="5261" w:type="dxa"/>
            <w:tcBorders>
              <w:top w:val="single" w:sz="4" w:space="0" w:color="000000"/>
              <w:left w:val="single" w:sz="4" w:space="0" w:color="000000"/>
              <w:bottom w:val="single" w:sz="4" w:space="0" w:color="000000"/>
              <w:right w:val="single" w:sz="4" w:space="0" w:color="000000"/>
            </w:tcBorders>
            <w:hideMark/>
          </w:tcPr>
          <w:p w14:paraId="17B58608"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4. Кінофестиваль в Локарно</w:t>
            </w:r>
          </w:p>
        </w:tc>
        <w:tc>
          <w:tcPr>
            <w:tcW w:w="1968" w:type="dxa"/>
            <w:tcBorders>
              <w:top w:val="single" w:sz="4" w:space="0" w:color="000000"/>
              <w:left w:val="single" w:sz="4" w:space="0" w:color="000000"/>
              <w:bottom w:val="single" w:sz="4" w:space="0" w:color="000000"/>
              <w:right w:val="single" w:sz="4" w:space="0" w:color="000000"/>
            </w:tcBorders>
            <w:hideMark/>
          </w:tcPr>
          <w:p w14:paraId="29E3AD43"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Швейцарія</w:t>
            </w:r>
          </w:p>
        </w:tc>
        <w:tc>
          <w:tcPr>
            <w:tcW w:w="2059" w:type="dxa"/>
            <w:tcBorders>
              <w:top w:val="single" w:sz="4" w:space="0" w:color="000000"/>
              <w:left w:val="single" w:sz="4" w:space="0" w:color="000000"/>
              <w:bottom w:val="single" w:sz="4" w:space="0" w:color="000000"/>
              <w:right w:val="single" w:sz="4" w:space="0" w:color="000000"/>
            </w:tcBorders>
            <w:hideMark/>
          </w:tcPr>
          <w:p w14:paraId="1E7A9A57"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1946</w:t>
            </w:r>
          </w:p>
        </w:tc>
      </w:tr>
      <w:tr w:rsidR="0052015A" w:rsidRPr="001A2C0C" w14:paraId="796F5918"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1F49B4D6"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5. Берлінський кінофестиваль</w:t>
            </w:r>
          </w:p>
        </w:tc>
        <w:tc>
          <w:tcPr>
            <w:tcW w:w="1968" w:type="dxa"/>
            <w:tcBorders>
              <w:top w:val="single" w:sz="4" w:space="0" w:color="000000"/>
              <w:left w:val="single" w:sz="4" w:space="0" w:color="000000"/>
              <w:bottom w:val="single" w:sz="4" w:space="0" w:color="000000"/>
              <w:right w:val="single" w:sz="4" w:space="0" w:color="000000"/>
            </w:tcBorders>
            <w:hideMark/>
          </w:tcPr>
          <w:p w14:paraId="69AB2F36"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Німеччина</w:t>
            </w:r>
          </w:p>
        </w:tc>
        <w:tc>
          <w:tcPr>
            <w:tcW w:w="2059" w:type="dxa"/>
            <w:tcBorders>
              <w:top w:val="single" w:sz="4" w:space="0" w:color="000000"/>
              <w:left w:val="single" w:sz="4" w:space="0" w:color="000000"/>
              <w:bottom w:val="single" w:sz="4" w:space="0" w:color="000000"/>
              <w:right w:val="single" w:sz="4" w:space="0" w:color="000000"/>
            </w:tcBorders>
            <w:hideMark/>
          </w:tcPr>
          <w:p w14:paraId="673F10AB"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1951</w:t>
            </w:r>
          </w:p>
        </w:tc>
      </w:tr>
      <w:tr w:rsidR="0052015A" w:rsidRPr="001A2C0C" w14:paraId="0F9B9B13"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3FB9D9EA"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6. Індійський кінофестиваль в Гоа</w:t>
            </w:r>
          </w:p>
        </w:tc>
        <w:tc>
          <w:tcPr>
            <w:tcW w:w="1968" w:type="dxa"/>
            <w:tcBorders>
              <w:top w:val="single" w:sz="4" w:space="0" w:color="000000"/>
              <w:left w:val="single" w:sz="4" w:space="0" w:color="000000"/>
              <w:bottom w:val="single" w:sz="4" w:space="0" w:color="000000"/>
              <w:right w:val="single" w:sz="4" w:space="0" w:color="000000"/>
            </w:tcBorders>
            <w:hideMark/>
          </w:tcPr>
          <w:p w14:paraId="57E9CAEF"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Індія</w:t>
            </w:r>
          </w:p>
        </w:tc>
        <w:tc>
          <w:tcPr>
            <w:tcW w:w="2059" w:type="dxa"/>
            <w:tcBorders>
              <w:top w:val="single" w:sz="4" w:space="0" w:color="000000"/>
              <w:left w:val="single" w:sz="4" w:space="0" w:color="000000"/>
              <w:bottom w:val="single" w:sz="4" w:space="0" w:color="000000"/>
              <w:right w:val="single" w:sz="4" w:space="0" w:color="000000"/>
            </w:tcBorders>
            <w:hideMark/>
          </w:tcPr>
          <w:p w14:paraId="3F1B265D"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1952</w:t>
            </w:r>
          </w:p>
        </w:tc>
      </w:tr>
      <w:tr w:rsidR="0052015A" w:rsidRPr="001A2C0C" w14:paraId="6D432B4B" w14:textId="77777777" w:rsidTr="0092128F">
        <w:trPr>
          <w:trHeight w:val="302"/>
        </w:trPr>
        <w:tc>
          <w:tcPr>
            <w:tcW w:w="5261" w:type="dxa"/>
            <w:tcBorders>
              <w:top w:val="single" w:sz="4" w:space="0" w:color="000000"/>
              <w:left w:val="single" w:sz="4" w:space="0" w:color="000000"/>
              <w:bottom w:val="single" w:sz="4" w:space="0" w:color="000000"/>
              <w:right w:val="single" w:sz="4" w:space="0" w:color="000000"/>
            </w:tcBorders>
            <w:hideMark/>
          </w:tcPr>
          <w:p w14:paraId="5F98E0D9"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7. Сан-Себастьянський кінофестиваль</w:t>
            </w:r>
          </w:p>
        </w:tc>
        <w:tc>
          <w:tcPr>
            <w:tcW w:w="1968" w:type="dxa"/>
            <w:tcBorders>
              <w:top w:val="single" w:sz="4" w:space="0" w:color="000000"/>
              <w:left w:val="single" w:sz="4" w:space="0" w:color="000000"/>
              <w:bottom w:val="single" w:sz="4" w:space="0" w:color="000000"/>
              <w:right w:val="single" w:sz="4" w:space="0" w:color="000000"/>
            </w:tcBorders>
            <w:hideMark/>
          </w:tcPr>
          <w:p w14:paraId="06F6C079"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Іспанія</w:t>
            </w:r>
          </w:p>
        </w:tc>
        <w:tc>
          <w:tcPr>
            <w:tcW w:w="2059" w:type="dxa"/>
            <w:tcBorders>
              <w:top w:val="single" w:sz="4" w:space="0" w:color="000000"/>
              <w:left w:val="single" w:sz="4" w:space="0" w:color="000000"/>
              <w:bottom w:val="single" w:sz="4" w:space="0" w:color="000000"/>
              <w:right w:val="single" w:sz="4" w:space="0" w:color="000000"/>
            </w:tcBorders>
            <w:hideMark/>
          </w:tcPr>
          <w:p w14:paraId="43429B0D"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1953</w:t>
            </w:r>
          </w:p>
        </w:tc>
      </w:tr>
      <w:tr w:rsidR="0052015A" w:rsidRPr="001A2C0C" w14:paraId="7E256ABF"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44E0D9D3"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8. Кінофестиваль в Мар-дель-Плата</w:t>
            </w:r>
          </w:p>
        </w:tc>
        <w:tc>
          <w:tcPr>
            <w:tcW w:w="1968" w:type="dxa"/>
            <w:tcBorders>
              <w:top w:val="single" w:sz="4" w:space="0" w:color="000000"/>
              <w:left w:val="single" w:sz="4" w:space="0" w:color="000000"/>
              <w:bottom w:val="single" w:sz="4" w:space="0" w:color="000000"/>
              <w:right w:val="single" w:sz="4" w:space="0" w:color="000000"/>
            </w:tcBorders>
            <w:hideMark/>
          </w:tcPr>
          <w:p w14:paraId="01115DFB"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Аргентина</w:t>
            </w:r>
          </w:p>
        </w:tc>
        <w:tc>
          <w:tcPr>
            <w:tcW w:w="2059" w:type="dxa"/>
            <w:tcBorders>
              <w:top w:val="single" w:sz="4" w:space="0" w:color="000000"/>
              <w:left w:val="single" w:sz="4" w:space="0" w:color="000000"/>
              <w:bottom w:val="single" w:sz="4" w:space="0" w:color="000000"/>
              <w:right w:val="single" w:sz="4" w:space="0" w:color="000000"/>
            </w:tcBorders>
            <w:hideMark/>
          </w:tcPr>
          <w:p w14:paraId="124F0FFF"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1954</w:t>
            </w:r>
          </w:p>
        </w:tc>
      </w:tr>
      <w:tr w:rsidR="0052015A" w:rsidRPr="001A2C0C" w14:paraId="372D4779"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7C7D272B"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9. Московський кінофестиваль</w:t>
            </w:r>
          </w:p>
        </w:tc>
        <w:tc>
          <w:tcPr>
            <w:tcW w:w="1968" w:type="dxa"/>
            <w:tcBorders>
              <w:top w:val="single" w:sz="4" w:space="0" w:color="000000"/>
              <w:left w:val="single" w:sz="4" w:space="0" w:color="000000"/>
              <w:bottom w:val="single" w:sz="4" w:space="0" w:color="000000"/>
              <w:right w:val="single" w:sz="4" w:space="0" w:color="000000"/>
            </w:tcBorders>
            <w:hideMark/>
          </w:tcPr>
          <w:p w14:paraId="685495EE"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Росія</w:t>
            </w:r>
          </w:p>
        </w:tc>
        <w:tc>
          <w:tcPr>
            <w:tcW w:w="2059" w:type="dxa"/>
            <w:tcBorders>
              <w:top w:val="single" w:sz="4" w:space="0" w:color="000000"/>
              <w:left w:val="single" w:sz="4" w:space="0" w:color="000000"/>
              <w:bottom w:val="single" w:sz="4" w:space="0" w:color="000000"/>
              <w:right w:val="single" w:sz="4" w:space="0" w:color="000000"/>
            </w:tcBorders>
            <w:hideMark/>
          </w:tcPr>
          <w:p w14:paraId="1008A84D"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1959</w:t>
            </w:r>
          </w:p>
        </w:tc>
      </w:tr>
      <w:tr w:rsidR="0052015A" w:rsidRPr="001A2C0C" w14:paraId="4611FD8C" w14:textId="77777777" w:rsidTr="0092128F">
        <w:trPr>
          <w:trHeight w:val="302"/>
        </w:trPr>
        <w:tc>
          <w:tcPr>
            <w:tcW w:w="5261" w:type="dxa"/>
            <w:tcBorders>
              <w:top w:val="single" w:sz="4" w:space="0" w:color="000000"/>
              <w:left w:val="single" w:sz="4" w:space="0" w:color="000000"/>
              <w:bottom w:val="single" w:sz="4" w:space="0" w:color="000000"/>
              <w:right w:val="single" w:sz="4" w:space="0" w:color="000000"/>
            </w:tcBorders>
            <w:hideMark/>
          </w:tcPr>
          <w:p w14:paraId="5F1BBAF5"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10. Каїрський кінофестиваль</w:t>
            </w:r>
          </w:p>
        </w:tc>
        <w:tc>
          <w:tcPr>
            <w:tcW w:w="1968" w:type="dxa"/>
            <w:tcBorders>
              <w:top w:val="single" w:sz="4" w:space="0" w:color="000000"/>
              <w:left w:val="single" w:sz="4" w:space="0" w:color="000000"/>
              <w:bottom w:val="single" w:sz="4" w:space="0" w:color="000000"/>
              <w:right w:val="single" w:sz="4" w:space="0" w:color="000000"/>
            </w:tcBorders>
            <w:hideMark/>
          </w:tcPr>
          <w:p w14:paraId="45E02637"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Єгипет</w:t>
            </w:r>
          </w:p>
        </w:tc>
        <w:tc>
          <w:tcPr>
            <w:tcW w:w="2059" w:type="dxa"/>
            <w:tcBorders>
              <w:top w:val="single" w:sz="4" w:space="0" w:color="000000"/>
              <w:left w:val="single" w:sz="4" w:space="0" w:color="000000"/>
              <w:bottom w:val="single" w:sz="4" w:space="0" w:color="000000"/>
              <w:right w:val="single" w:sz="4" w:space="0" w:color="000000"/>
            </w:tcBorders>
            <w:hideMark/>
          </w:tcPr>
          <w:p w14:paraId="4326E452"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1976</w:t>
            </w:r>
          </w:p>
        </w:tc>
      </w:tr>
      <w:tr w:rsidR="0052015A" w:rsidRPr="001A2C0C" w14:paraId="77E3B649"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3B38C2F2"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11. Монреальський кінофестиваль</w:t>
            </w:r>
          </w:p>
        </w:tc>
        <w:tc>
          <w:tcPr>
            <w:tcW w:w="1968" w:type="dxa"/>
            <w:tcBorders>
              <w:top w:val="single" w:sz="4" w:space="0" w:color="000000"/>
              <w:left w:val="single" w:sz="4" w:space="0" w:color="000000"/>
              <w:bottom w:val="single" w:sz="4" w:space="0" w:color="000000"/>
              <w:right w:val="single" w:sz="4" w:space="0" w:color="000000"/>
            </w:tcBorders>
            <w:hideMark/>
          </w:tcPr>
          <w:p w14:paraId="0B9B84A6"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Канада</w:t>
            </w:r>
          </w:p>
        </w:tc>
        <w:tc>
          <w:tcPr>
            <w:tcW w:w="2059" w:type="dxa"/>
            <w:tcBorders>
              <w:top w:val="single" w:sz="4" w:space="0" w:color="000000"/>
              <w:left w:val="single" w:sz="4" w:space="0" w:color="000000"/>
              <w:bottom w:val="single" w:sz="4" w:space="0" w:color="000000"/>
              <w:right w:val="single" w:sz="4" w:space="0" w:color="000000"/>
            </w:tcBorders>
            <w:hideMark/>
          </w:tcPr>
          <w:p w14:paraId="683C99C3"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1977</w:t>
            </w:r>
          </w:p>
        </w:tc>
      </w:tr>
      <w:tr w:rsidR="0052015A" w:rsidRPr="001A2C0C" w14:paraId="31348C78"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75D516A9"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12. Варшавський кінофестиваль</w:t>
            </w:r>
          </w:p>
        </w:tc>
        <w:tc>
          <w:tcPr>
            <w:tcW w:w="1968" w:type="dxa"/>
            <w:tcBorders>
              <w:top w:val="single" w:sz="4" w:space="0" w:color="000000"/>
              <w:left w:val="single" w:sz="4" w:space="0" w:color="000000"/>
              <w:bottom w:val="single" w:sz="4" w:space="0" w:color="000000"/>
              <w:right w:val="single" w:sz="4" w:space="0" w:color="000000"/>
            </w:tcBorders>
            <w:hideMark/>
          </w:tcPr>
          <w:p w14:paraId="0AD35340"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Польща</w:t>
            </w:r>
          </w:p>
        </w:tc>
        <w:tc>
          <w:tcPr>
            <w:tcW w:w="2059" w:type="dxa"/>
            <w:tcBorders>
              <w:top w:val="single" w:sz="4" w:space="0" w:color="000000"/>
              <w:left w:val="single" w:sz="4" w:space="0" w:color="000000"/>
              <w:bottom w:val="single" w:sz="4" w:space="0" w:color="000000"/>
              <w:right w:val="single" w:sz="4" w:space="0" w:color="000000"/>
            </w:tcBorders>
            <w:hideMark/>
          </w:tcPr>
          <w:p w14:paraId="682D697B"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1985</w:t>
            </w:r>
          </w:p>
        </w:tc>
      </w:tr>
      <w:tr w:rsidR="0052015A" w:rsidRPr="001A2C0C" w14:paraId="196E167F" w14:textId="77777777" w:rsidTr="0092128F">
        <w:trPr>
          <w:trHeight w:val="302"/>
        </w:trPr>
        <w:tc>
          <w:tcPr>
            <w:tcW w:w="5261" w:type="dxa"/>
            <w:tcBorders>
              <w:top w:val="single" w:sz="4" w:space="0" w:color="000000"/>
              <w:left w:val="single" w:sz="4" w:space="0" w:color="000000"/>
              <w:bottom w:val="single" w:sz="4" w:space="0" w:color="000000"/>
              <w:right w:val="single" w:sz="4" w:space="0" w:color="000000"/>
            </w:tcBorders>
            <w:hideMark/>
          </w:tcPr>
          <w:p w14:paraId="47FDA9F1"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13. Кінофестиваль в Токіо</w:t>
            </w:r>
          </w:p>
        </w:tc>
        <w:tc>
          <w:tcPr>
            <w:tcW w:w="1968" w:type="dxa"/>
            <w:tcBorders>
              <w:top w:val="single" w:sz="4" w:space="0" w:color="000000"/>
              <w:left w:val="single" w:sz="4" w:space="0" w:color="000000"/>
              <w:bottom w:val="single" w:sz="4" w:space="0" w:color="000000"/>
              <w:right w:val="single" w:sz="4" w:space="0" w:color="000000"/>
            </w:tcBorders>
            <w:hideMark/>
          </w:tcPr>
          <w:p w14:paraId="696D4DED"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Японія</w:t>
            </w:r>
          </w:p>
        </w:tc>
        <w:tc>
          <w:tcPr>
            <w:tcW w:w="2059" w:type="dxa"/>
            <w:tcBorders>
              <w:top w:val="single" w:sz="4" w:space="0" w:color="000000"/>
              <w:left w:val="single" w:sz="4" w:space="0" w:color="000000"/>
              <w:bottom w:val="single" w:sz="4" w:space="0" w:color="000000"/>
              <w:right w:val="single" w:sz="4" w:space="0" w:color="000000"/>
            </w:tcBorders>
            <w:hideMark/>
          </w:tcPr>
          <w:p w14:paraId="215372F6"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1985</w:t>
            </w:r>
          </w:p>
        </w:tc>
      </w:tr>
      <w:tr w:rsidR="0052015A" w:rsidRPr="001A2C0C" w14:paraId="37E17034" w14:textId="77777777" w:rsidTr="0092128F">
        <w:trPr>
          <w:trHeight w:val="297"/>
        </w:trPr>
        <w:tc>
          <w:tcPr>
            <w:tcW w:w="5261" w:type="dxa"/>
            <w:tcBorders>
              <w:top w:val="single" w:sz="4" w:space="0" w:color="000000"/>
              <w:left w:val="single" w:sz="4" w:space="0" w:color="000000"/>
              <w:bottom w:val="single" w:sz="4" w:space="0" w:color="000000"/>
              <w:right w:val="single" w:sz="4" w:space="0" w:color="000000"/>
            </w:tcBorders>
            <w:hideMark/>
          </w:tcPr>
          <w:p w14:paraId="2F61B26C"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14. Шанхайський кінофестиваль</w:t>
            </w:r>
          </w:p>
        </w:tc>
        <w:tc>
          <w:tcPr>
            <w:tcW w:w="1968" w:type="dxa"/>
            <w:tcBorders>
              <w:top w:val="single" w:sz="4" w:space="0" w:color="000000"/>
              <w:left w:val="single" w:sz="4" w:space="0" w:color="000000"/>
              <w:bottom w:val="single" w:sz="4" w:space="0" w:color="000000"/>
              <w:right w:val="single" w:sz="4" w:space="0" w:color="000000"/>
            </w:tcBorders>
            <w:hideMark/>
          </w:tcPr>
          <w:p w14:paraId="52069A1F" w14:textId="77777777" w:rsidR="0052015A" w:rsidRPr="001A2C0C" w:rsidRDefault="0052015A" w:rsidP="00CC4A37">
            <w:pPr>
              <w:pStyle w:val="TableParagraph"/>
              <w:spacing w:line="360" w:lineRule="auto"/>
              <w:ind w:left="0" w:right="3" w:firstLine="179"/>
              <w:rPr>
                <w:sz w:val="28"/>
                <w:szCs w:val="28"/>
              </w:rPr>
            </w:pPr>
            <w:r w:rsidRPr="001A2C0C">
              <w:rPr>
                <w:sz w:val="28"/>
                <w:szCs w:val="28"/>
              </w:rPr>
              <w:t>Китай</w:t>
            </w:r>
          </w:p>
        </w:tc>
        <w:tc>
          <w:tcPr>
            <w:tcW w:w="2059" w:type="dxa"/>
            <w:tcBorders>
              <w:top w:val="single" w:sz="4" w:space="0" w:color="000000"/>
              <w:left w:val="single" w:sz="4" w:space="0" w:color="000000"/>
              <w:bottom w:val="single" w:sz="4" w:space="0" w:color="000000"/>
              <w:right w:val="single" w:sz="4" w:space="0" w:color="000000"/>
            </w:tcBorders>
            <w:hideMark/>
          </w:tcPr>
          <w:p w14:paraId="62537CA3" w14:textId="77777777" w:rsidR="0052015A" w:rsidRPr="001A2C0C" w:rsidRDefault="0052015A" w:rsidP="00CC4A37">
            <w:pPr>
              <w:pStyle w:val="TableParagraph"/>
              <w:spacing w:line="360" w:lineRule="auto"/>
              <w:ind w:left="0" w:right="3" w:firstLine="179"/>
              <w:jc w:val="center"/>
              <w:rPr>
                <w:sz w:val="28"/>
                <w:szCs w:val="28"/>
              </w:rPr>
            </w:pPr>
            <w:r w:rsidRPr="001A2C0C">
              <w:rPr>
                <w:sz w:val="28"/>
                <w:szCs w:val="28"/>
              </w:rPr>
              <w:t>1993</w:t>
            </w:r>
          </w:p>
        </w:tc>
      </w:tr>
    </w:tbl>
    <w:p w14:paraId="5E9A3F73" w14:textId="77777777" w:rsidR="0052015A" w:rsidRPr="001A2C0C" w:rsidRDefault="0052015A" w:rsidP="00CC4A37">
      <w:pPr>
        <w:spacing w:line="360" w:lineRule="auto"/>
        <w:jc w:val="center"/>
        <w:rPr>
          <w:b/>
          <w:sz w:val="28"/>
          <w:szCs w:val="28"/>
        </w:rPr>
      </w:pPr>
    </w:p>
    <w:p w14:paraId="5E810055" w14:textId="77777777" w:rsidR="0052015A" w:rsidRPr="001A2C0C" w:rsidRDefault="0052015A" w:rsidP="00A31AA2">
      <w:pPr>
        <w:jc w:val="center"/>
        <w:rPr>
          <w:b/>
          <w:sz w:val="28"/>
          <w:szCs w:val="28"/>
        </w:rPr>
      </w:pPr>
      <w:r w:rsidRPr="001A2C0C">
        <w:rPr>
          <w:b/>
          <w:sz w:val="28"/>
          <w:szCs w:val="28"/>
        </w:rPr>
        <w:t>2.2 Сучастний стан подієвого туризму у світі</w:t>
      </w:r>
    </w:p>
    <w:p w14:paraId="15F6A9C1" w14:textId="77777777" w:rsidR="0052015A" w:rsidRPr="001A2C0C" w:rsidRDefault="0052015A" w:rsidP="00A31AA2">
      <w:pPr>
        <w:jc w:val="both"/>
        <w:rPr>
          <w:b/>
          <w:sz w:val="28"/>
          <w:szCs w:val="28"/>
        </w:rPr>
      </w:pPr>
    </w:p>
    <w:p w14:paraId="32DB01AB" w14:textId="77777777" w:rsidR="0052015A" w:rsidRDefault="0052015A" w:rsidP="00A31AA2">
      <w:pPr>
        <w:spacing w:line="360" w:lineRule="auto"/>
        <w:ind w:firstLine="708"/>
        <w:jc w:val="both"/>
        <w:rPr>
          <w:sz w:val="28"/>
          <w:szCs w:val="28"/>
          <w:lang w:eastAsia="ru-RU"/>
        </w:rPr>
      </w:pPr>
      <w:r w:rsidRPr="001A2C0C">
        <w:rPr>
          <w:sz w:val="28"/>
          <w:szCs w:val="28"/>
          <w:lang w:eastAsia="ru-RU"/>
        </w:rPr>
        <w:t>Сьогодні, в епоху глобалізації, коли практично все стає доступним, в тому числі і туристичні поїздки практично в будь-які куточки світу, відбуває</w:t>
      </w:r>
      <w:r>
        <w:rPr>
          <w:sz w:val="28"/>
          <w:szCs w:val="28"/>
          <w:lang w:eastAsia="ru-RU"/>
        </w:rPr>
        <w:t>ться трансформація і туристичних</w:t>
      </w:r>
      <w:r w:rsidRPr="001A2C0C">
        <w:rPr>
          <w:sz w:val="28"/>
          <w:szCs w:val="28"/>
          <w:lang w:eastAsia="ru-RU"/>
        </w:rPr>
        <w:t xml:space="preserve"> потоків. Кілька десятиліть тому туризм перетворився в масовий завдяки розвитку транспорту та групових </w:t>
      </w:r>
      <w:r w:rsidRPr="001A2C0C">
        <w:rPr>
          <w:sz w:val="28"/>
          <w:szCs w:val="28"/>
          <w:lang w:eastAsia="ru-RU"/>
        </w:rPr>
        <w:lastRenderedPageBreak/>
        <w:t>турів,</w:t>
      </w:r>
      <w:r w:rsidR="007F63CE">
        <w:rPr>
          <w:sz w:val="28"/>
          <w:szCs w:val="28"/>
          <w:lang w:eastAsia="ru-RU"/>
        </w:rPr>
        <w:t xml:space="preserve"> </w:t>
      </w:r>
      <w:r w:rsidRPr="001A2C0C">
        <w:rPr>
          <w:sz w:val="28"/>
          <w:szCs w:val="28"/>
          <w:lang w:eastAsia="ru-RU"/>
        </w:rPr>
        <w:t xml:space="preserve">але </w:t>
      </w:r>
      <w:r w:rsidR="007F63CE">
        <w:rPr>
          <w:sz w:val="28"/>
          <w:szCs w:val="28"/>
          <w:lang w:eastAsia="ru-RU"/>
        </w:rPr>
        <w:t>о</w:t>
      </w:r>
      <w:r w:rsidRPr="001A2C0C">
        <w:rPr>
          <w:sz w:val="28"/>
          <w:szCs w:val="28"/>
          <w:lang w:eastAsia="ru-RU"/>
        </w:rPr>
        <w:t>станніми роками нові технології дозволяють туристу вже індивідуально і оперативно вибирати для поїздки будь-яку країну в будь-який час і на будь-який термін. Кількість міжнародних туристів</w:t>
      </w:r>
      <w:r>
        <w:rPr>
          <w:sz w:val="28"/>
          <w:szCs w:val="28"/>
          <w:lang w:eastAsia="ru-RU"/>
        </w:rPr>
        <w:t xml:space="preserve"> </w:t>
      </w:r>
      <w:r>
        <w:rPr>
          <w:sz w:val="28"/>
          <w:szCs w:val="28"/>
          <w:lang w:val="ru-RU" w:eastAsia="ru-RU"/>
        </w:rPr>
        <w:t>до пандем</w:t>
      </w:r>
      <w:r>
        <w:rPr>
          <w:sz w:val="28"/>
          <w:szCs w:val="28"/>
          <w:lang w:eastAsia="ru-RU"/>
        </w:rPr>
        <w:t>ії</w:t>
      </w:r>
      <w:r w:rsidRPr="001A2C0C">
        <w:rPr>
          <w:sz w:val="28"/>
          <w:szCs w:val="28"/>
          <w:lang w:eastAsia="ru-RU"/>
        </w:rPr>
        <w:t xml:space="preserve"> п</w:t>
      </w:r>
      <w:r>
        <w:rPr>
          <w:sz w:val="28"/>
          <w:szCs w:val="28"/>
          <w:lang w:eastAsia="ru-RU"/>
        </w:rPr>
        <w:t>еревищувала один мільярд</w:t>
      </w:r>
      <w:r w:rsidRPr="001A2C0C">
        <w:rPr>
          <w:sz w:val="28"/>
          <w:szCs w:val="28"/>
          <w:lang w:eastAsia="ru-RU"/>
        </w:rPr>
        <w:t xml:space="preserve"> осіб на рік.</w:t>
      </w:r>
    </w:p>
    <w:p w14:paraId="16DBCB93" w14:textId="77777777" w:rsidR="0052015A" w:rsidRDefault="0052015A" w:rsidP="00702A97">
      <w:pPr>
        <w:spacing w:line="360" w:lineRule="auto"/>
        <w:ind w:firstLine="708"/>
        <w:jc w:val="both"/>
        <w:rPr>
          <w:sz w:val="28"/>
          <w:szCs w:val="28"/>
          <w:lang w:eastAsia="ru-RU"/>
        </w:rPr>
      </w:pPr>
      <w:r w:rsidRPr="00BC08C6">
        <w:rPr>
          <w:sz w:val="28"/>
          <w:szCs w:val="28"/>
          <w:lang w:eastAsia="ru-RU"/>
        </w:rPr>
        <w:t>Через обмеження можливості переміщення людей під час пандемії</w:t>
      </w:r>
    </w:p>
    <w:p w14:paraId="091D80B3" w14:textId="77777777" w:rsidR="0052015A" w:rsidRPr="00336585" w:rsidRDefault="0052015A" w:rsidP="00702A97">
      <w:pPr>
        <w:spacing w:line="360" w:lineRule="auto"/>
        <w:jc w:val="both"/>
        <w:rPr>
          <w:sz w:val="28"/>
          <w:szCs w:val="28"/>
          <w:lang w:eastAsia="ru-RU"/>
        </w:rPr>
      </w:pPr>
      <w:r w:rsidRPr="00BC08C6">
        <w:rPr>
          <w:sz w:val="28"/>
          <w:szCs w:val="28"/>
          <w:lang w:eastAsia="ru-RU"/>
        </w:rPr>
        <w:t>COVID-19 ринок туристичних послуг опинився серед найбільш пост</w:t>
      </w:r>
      <w:r>
        <w:rPr>
          <w:sz w:val="28"/>
          <w:szCs w:val="28"/>
          <w:lang w:eastAsia="ru-RU"/>
        </w:rPr>
        <w:t>раждалих. Серед усіх секторів туристичної індустрії подієвий туризм зазнав найбільших втрат</w:t>
      </w:r>
      <w:r w:rsidRPr="00BC08C6">
        <w:rPr>
          <w:sz w:val="28"/>
          <w:szCs w:val="28"/>
          <w:lang w:eastAsia="ru-RU"/>
        </w:rPr>
        <w:t xml:space="preserve"> більше</w:t>
      </w:r>
      <w:r>
        <w:rPr>
          <w:sz w:val="28"/>
          <w:szCs w:val="28"/>
          <w:lang w:eastAsia="ru-RU"/>
        </w:rPr>
        <w:t xml:space="preserve"> </w:t>
      </w:r>
      <w:r w:rsidRPr="00BC08C6">
        <w:rPr>
          <w:sz w:val="28"/>
          <w:szCs w:val="28"/>
          <w:lang w:eastAsia="ru-RU"/>
        </w:rPr>
        <w:t>інших, оскільки у 2020 році на нього</w:t>
      </w:r>
      <w:r>
        <w:rPr>
          <w:sz w:val="28"/>
          <w:szCs w:val="28"/>
          <w:lang w:eastAsia="ru-RU"/>
        </w:rPr>
        <w:t xml:space="preserve"> </w:t>
      </w:r>
      <w:r w:rsidRPr="00BC08C6">
        <w:rPr>
          <w:sz w:val="28"/>
          <w:szCs w:val="28"/>
          <w:lang w:eastAsia="ru-RU"/>
        </w:rPr>
        <w:t>вплинув як режим обмежень на поїздки, а й заборона проведення масових зборів. Все це</w:t>
      </w:r>
      <w:r>
        <w:rPr>
          <w:sz w:val="28"/>
          <w:szCs w:val="28"/>
          <w:lang w:eastAsia="ru-RU"/>
        </w:rPr>
        <w:t xml:space="preserve"> </w:t>
      </w:r>
      <w:r w:rsidRPr="00BC08C6">
        <w:rPr>
          <w:sz w:val="28"/>
          <w:szCs w:val="28"/>
          <w:lang w:eastAsia="ru-RU"/>
        </w:rPr>
        <w:t>змусило організаторів заходів шукати та знаходити нові форми</w:t>
      </w:r>
      <w:r>
        <w:rPr>
          <w:sz w:val="28"/>
          <w:szCs w:val="28"/>
          <w:lang w:eastAsia="ru-RU"/>
        </w:rPr>
        <w:t xml:space="preserve"> </w:t>
      </w:r>
      <w:r w:rsidRPr="00BC08C6">
        <w:rPr>
          <w:sz w:val="28"/>
          <w:szCs w:val="28"/>
          <w:lang w:eastAsia="ru-RU"/>
        </w:rPr>
        <w:t>та інструменти для їх просування та</w:t>
      </w:r>
      <w:r>
        <w:rPr>
          <w:sz w:val="28"/>
          <w:szCs w:val="28"/>
          <w:lang w:eastAsia="ru-RU"/>
        </w:rPr>
        <w:t xml:space="preserve"> </w:t>
      </w:r>
      <w:r w:rsidRPr="00BC08C6">
        <w:rPr>
          <w:sz w:val="28"/>
          <w:szCs w:val="28"/>
          <w:lang w:eastAsia="ru-RU"/>
        </w:rPr>
        <w:t>проведення.</w:t>
      </w:r>
      <w:r w:rsidRPr="00336585">
        <w:t xml:space="preserve"> </w:t>
      </w:r>
      <w:r>
        <w:rPr>
          <w:sz w:val="28"/>
          <w:szCs w:val="28"/>
          <w:lang w:eastAsia="ru-RU"/>
        </w:rPr>
        <w:t xml:space="preserve">У переважній більшості країн ще наприкінці минулого року </w:t>
      </w:r>
      <w:r w:rsidRPr="00336585">
        <w:rPr>
          <w:sz w:val="28"/>
          <w:szCs w:val="28"/>
          <w:lang w:eastAsia="ru-RU"/>
        </w:rPr>
        <w:t>сформовано календарі подій.</w:t>
      </w:r>
    </w:p>
    <w:p w14:paraId="4BDF12A4" w14:textId="77777777" w:rsidR="0052015A" w:rsidRPr="00336585" w:rsidRDefault="0052015A" w:rsidP="00702A97">
      <w:pPr>
        <w:spacing w:line="360" w:lineRule="auto"/>
        <w:jc w:val="both"/>
        <w:rPr>
          <w:sz w:val="28"/>
          <w:szCs w:val="28"/>
          <w:lang w:eastAsia="ru-RU"/>
        </w:rPr>
      </w:pPr>
      <w:r w:rsidRPr="00336585">
        <w:rPr>
          <w:sz w:val="28"/>
          <w:szCs w:val="28"/>
          <w:lang w:eastAsia="ru-RU"/>
        </w:rPr>
        <w:t>До його складання стали ставитися набагато серйозніше,</w:t>
      </w:r>
      <w:r>
        <w:rPr>
          <w:sz w:val="28"/>
          <w:szCs w:val="28"/>
          <w:lang w:eastAsia="ru-RU"/>
        </w:rPr>
        <w:t xml:space="preserve"> використовуючи проектний метод </w:t>
      </w:r>
      <w:r w:rsidRPr="00336585">
        <w:rPr>
          <w:sz w:val="28"/>
          <w:szCs w:val="28"/>
          <w:lang w:eastAsia="ru-RU"/>
        </w:rPr>
        <w:t>та конкурсний підхід. Сьогодні кален</w:t>
      </w:r>
      <w:r>
        <w:rPr>
          <w:sz w:val="28"/>
          <w:szCs w:val="28"/>
          <w:lang w:eastAsia="ru-RU"/>
        </w:rPr>
        <w:t xml:space="preserve">дарі подій – це вже не </w:t>
      </w:r>
      <w:r w:rsidRPr="00336585">
        <w:rPr>
          <w:sz w:val="28"/>
          <w:szCs w:val="28"/>
          <w:lang w:eastAsia="ru-RU"/>
        </w:rPr>
        <w:t>звичайний набі</w:t>
      </w:r>
      <w:r>
        <w:rPr>
          <w:sz w:val="28"/>
          <w:szCs w:val="28"/>
          <w:lang w:eastAsia="ru-RU"/>
        </w:rPr>
        <w:t xml:space="preserve">р різних заходів на певній </w:t>
      </w:r>
      <w:r w:rsidRPr="00336585">
        <w:rPr>
          <w:sz w:val="28"/>
          <w:szCs w:val="28"/>
          <w:lang w:eastAsia="ru-RU"/>
        </w:rPr>
        <w:t>територій, а вивірений список</w:t>
      </w:r>
    </w:p>
    <w:p w14:paraId="47DAFF96" w14:textId="77777777" w:rsidR="0052015A" w:rsidRDefault="0052015A" w:rsidP="00702A97">
      <w:pPr>
        <w:spacing w:line="360" w:lineRule="auto"/>
        <w:jc w:val="both"/>
        <w:rPr>
          <w:sz w:val="28"/>
          <w:szCs w:val="28"/>
          <w:lang w:eastAsia="ru-RU"/>
        </w:rPr>
      </w:pPr>
      <w:r>
        <w:rPr>
          <w:sz w:val="28"/>
          <w:szCs w:val="28"/>
          <w:lang w:eastAsia="ru-RU"/>
        </w:rPr>
        <w:t xml:space="preserve">подій, здатних згенерувати </w:t>
      </w:r>
      <w:r w:rsidRPr="00336585">
        <w:rPr>
          <w:sz w:val="28"/>
          <w:szCs w:val="28"/>
          <w:lang w:eastAsia="ru-RU"/>
        </w:rPr>
        <w:t>туристичний потік.</w:t>
      </w:r>
    </w:p>
    <w:p w14:paraId="7E9B5EEF" w14:textId="5C0C8BE0" w:rsidR="002140FF" w:rsidRPr="0036695C" w:rsidRDefault="0052015A" w:rsidP="002140FF">
      <w:pPr>
        <w:spacing w:line="360" w:lineRule="auto"/>
        <w:jc w:val="both"/>
        <w:rPr>
          <w:sz w:val="28"/>
          <w:szCs w:val="28"/>
          <w:lang w:eastAsia="ru-RU"/>
        </w:rPr>
      </w:pPr>
      <w:r w:rsidRPr="00C14C68">
        <w:rPr>
          <w:sz w:val="28"/>
          <w:szCs w:val="28"/>
          <w:lang w:eastAsia="ru-RU"/>
        </w:rPr>
        <w:t xml:space="preserve">Учасники ринку подієвого </w:t>
      </w:r>
      <w:r>
        <w:rPr>
          <w:sz w:val="28"/>
          <w:szCs w:val="28"/>
          <w:lang w:eastAsia="ru-RU"/>
        </w:rPr>
        <w:t xml:space="preserve">туризму почали більш активно та </w:t>
      </w:r>
      <w:r w:rsidRPr="00C14C68">
        <w:rPr>
          <w:sz w:val="28"/>
          <w:szCs w:val="28"/>
          <w:lang w:eastAsia="ru-RU"/>
        </w:rPr>
        <w:t xml:space="preserve">професійно використати соціальні мережі. Слід </w:t>
      </w:r>
      <w:r>
        <w:rPr>
          <w:sz w:val="28"/>
          <w:szCs w:val="28"/>
          <w:lang w:eastAsia="ru-RU"/>
        </w:rPr>
        <w:t xml:space="preserve">зазначити, що на своїх сторінках </w:t>
      </w:r>
      <w:r w:rsidRPr="00C14C68">
        <w:rPr>
          <w:sz w:val="28"/>
          <w:szCs w:val="28"/>
          <w:lang w:eastAsia="ru-RU"/>
        </w:rPr>
        <w:t>організатори заходів зменши</w:t>
      </w:r>
      <w:r>
        <w:rPr>
          <w:sz w:val="28"/>
          <w:szCs w:val="28"/>
          <w:lang w:eastAsia="ru-RU"/>
        </w:rPr>
        <w:t xml:space="preserve">ли кількість власної рекламної </w:t>
      </w:r>
      <w:r w:rsidRPr="00C14C68">
        <w:rPr>
          <w:sz w:val="28"/>
          <w:szCs w:val="28"/>
          <w:lang w:eastAsia="ru-RU"/>
        </w:rPr>
        <w:t>і</w:t>
      </w:r>
      <w:r>
        <w:rPr>
          <w:sz w:val="28"/>
          <w:szCs w:val="28"/>
          <w:lang w:eastAsia="ru-RU"/>
        </w:rPr>
        <w:t xml:space="preserve">нформації, почали ретельніше </w:t>
      </w:r>
      <w:r w:rsidRPr="00C14C68">
        <w:rPr>
          <w:sz w:val="28"/>
          <w:szCs w:val="28"/>
          <w:lang w:eastAsia="ru-RU"/>
        </w:rPr>
        <w:t>працювати з аудиторією та потенцій</w:t>
      </w:r>
      <w:r>
        <w:rPr>
          <w:sz w:val="28"/>
          <w:szCs w:val="28"/>
          <w:lang w:eastAsia="ru-RU"/>
        </w:rPr>
        <w:t xml:space="preserve">ними учасниками, використовуючи різні конкурси та акції, інші </w:t>
      </w:r>
      <w:r w:rsidRPr="00C14C68">
        <w:rPr>
          <w:sz w:val="28"/>
          <w:szCs w:val="28"/>
          <w:lang w:eastAsia="ru-RU"/>
        </w:rPr>
        <w:t xml:space="preserve">інструменти формування </w:t>
      </w:r>
      <w:r w:rsidR="0036695C">
        <w:rPr>
          <w:sz w:val="28"/>
          <w:szCs w:val="28"/>
          <w:lang w:eastAsia="ru-RU"/>
        </w:rPr>
        <w:t xml:space="preserve">лояльного співтовариства. </w:t>
      </w:r>
    </w:p>
    <w:p w14:paraId="1D2C4791" w14:textId="46C25087" w:rsidR="0036695C" w:rsidRPr="0036695C" w:rsidRDefault="0084530A" w:rsidP="0036695C">
      <w:pPr>
        <w:pStyle w:val="a3"/>
        <w:shd w:val="clear" w:color="auto" w:fill="FFFFFF" w:themeFill="background1"/>
        <w:spacing w:line="360" w:lineRule="auto"/>
        <w:ind w:left="0" w:right="3" w:firstLine="709"/>
        <w:jc w:val="right"/>
      </w:pPr>
      <w:r>
        <w:t xml:space="preserve">                                                                          </w:t>
      </w:r>
      <w:r w:rsidR="005B6D5F">
        <w:t>Таблиця 2.3</w:t>
      </w:r>
    </w:p>
    <w:p w14:paraId="0490F6BE" w14:textId="7B48D02C" w:rsidR="0052015A" w:rsidRPr="008F3B59" w:rsidRDefault="0036695C" w:rsidP="008F3B59">
      <w:pPr>
        <w:spacing w:line="360" w:lineRule="auto"/>
        <w:jc w:val="both"/>
        <w:rPr>
          <w:b/>
          <w:sz w:val="28"/>
          <w:szCs w:val="28"/>
          <w:lang w:val="ru-RU"/>
        </w:rPr>
      </w:pPr>
      <w:r w:rsidRPr="00764547">
        <w:rPr>
          <w:b/>
          <w:sz w:val="28"/>
          <w:szCs w:val="28"/>
        </w:rPr>
        <w:t>Тематична класифікація видів туризму за Бабкіним О.В. (табл. 2.3)</w:t>
      </w:r>
      <w:r w:rsidR="001158E5">
        <w:rPr>
          <w:b/>
          <w:sz w:val="28"/>
          <w:szCs w:val="28"/>
          <w:lang w:val="ru-RU"/>
        </w:rPr>
        <w:t xml:space="preserve"> [2</w:t>
      </w:r>
      <w:r w:rsidRPr="00764547">
        <w:rPr>
          <w:b/>
          <w:sz w:val="28"/>
          <w:szCs w:val="28"/>
          <w:lang w:val="ru-RU"/>
        </w:rPr>
        <w:t>].</w:t>
      </w:r>
    </w:p>
    <w:p w14:paraId="38A4FDD9" w14:textId="68261F92" w:rsidR="0052015A" w:rsidRDefault="0052015A" w:rsidP="00A31AA2">
      <w:pPr>
        <w:rPr>
          <w:b/>
          <w:bCs/>
          <w:color w:val="000000" w:themeColor="text1"/>
          <w:sz w:val="28"/>
          <w:szCs w:val="28"/>
        </w:rPr>
      </w:pPr>
      <w:r w:rsidRPr="00AD2801">
        <w:rPr>
          <w:b/>
          <w:bCs/>
          <w:color w:val="000000" w:themeColor="text1"/>
          <w:sz w:val="28"/>
          <w:szCs w:val="28"/>
        </w:rPr>
        <w:t>Національні фестивалі і свята</w:t>
      </w:r>
    </w:p>
    <w:p w14:paraId="32716257" w14:textId="77777777" w:rsidR="00A31AA2" w:rsidRPr="002B4D88" w:rsidRDefault="00A31AA2" w:rsidP="00CC4A37">
      <w:pPr>
        <w:spacing w:line="360" w:lineRule="auto"/>
        <w:rPr>
          <w:color w:val="000000" w:themeColor="text1"/>
          <w:sz w:val="28"/>
          <w:szCs w:val="28"/>
        </w:rPr>
      </w:pPr>
    </w:p>
    <w:tbl>
      <w:tblPr>
        <w:tblStyle w:val="TableNormal"/>
        <w:tblW w:w="925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7"/>
        <w:gridCol w:w="6804"/>
      </w:tblGrid>
      <w:tr w:rsidR="008F3B59" w:rsidRPr="001242C5" w14:paraId="0A587ADA" w14:textId="77777777" w:rsidTr="00863DC9">
        <w:trPr>
          <w:trHeight w:val="575"/>
        </w:trPr>
        <w:tc>
          <w:tcPr>
            <w:tcW w:w="2447" w:type="dxa"/>
            <w:tcBorders>
              <w:top w:val="single" w:sz="4" w:space="0" w:color="000000"/>
              <w:left w:val="single" w:sz="4" w:space="0" w:color="000000"/>
              <w:bottom w:val="single" w:sz="4" w:space="0" w:color="000000"/>
              <w:right w:val="single" w:sz="4" w:space="0" w:color="000000"/>
            </w:tcBorders>
            <w:hideMark/>
          </w:tcPr>
          <w:p w14:paraId="68F4C547" w14:textId="77777777" w:rsidR="008F3B59" w:rsidRPr="0063058D" w:rsidRDefault="008F3B59" w:rsidP="00987146">
            <w:pPr>
              <w:pStyle w:val="TableParagraph"/>
              <w:spacing w:line="276" w:lineRule="auto"/>
              <w:ind w:left="0" w:right="3" w:firstLine="142"/>
              <w:jc w:val="center"/>
              <w:rPr>
                <w:sz w:val="28"/>
                <w:szCs w:val="28"/>
                <w:lang w:val="uk-UA"/>
              </w:rPr>
            </w:pPr>
            <w:r w:rsidRPr="0063058D">
              <w:rPr>
                <w:sz w:val="28"/>
                <w:szCs w:val="28"/>
                <w:lang w:val="uk-UA"/>
              </w:rPr>
              <w:t>Тематичний вид</w:t>
            </w:r>
          </w:p>
          <w:p w14:paraId="114110E2" w14:textId="77777777" w:rsidR="008F3B59" w:rsidRPr="0063058D" w:rsidRDefault="008F3B59" w:rsidP="00987146">
            <w:pPr>
              <w:pStyle w:val="TableParagraph"/>
              <w:spacing w:line="276" w:lineRule="auto"/>
              <w:ind w:left="0" w:right="3" w:firstLine="142"/>
              <w:jc w:val="center"/>
              <w:rPr>
                <w:sz w:val="28"/>
                <w:szCs w:val="28"/>
                <w:lang w:val="uk-UA"/>
              </w:rPr>
            </w:pPr>
            <w:r w:rsidRPr="0063058D">
              <w:rPr>
                <w:sz w:val="28"/>
                <w:szCs w:val="28"/>
                <w:lang w:val="uk-UA"/>
              </w:rPr>
              <w:t>подієвого туризму</w:t>
            </w:r>
          </w:p>
        </w:tc>
        <w:tc>
          <w:tcPr>
            <w:tcW w:w="6804" w:type="dxa"/>
            <w:tcBorders>
              <w:top w:val="single" w:sz="4" w:space="0" w:color="000000"/>
              <w:left w:val="single" w:sz="4" w:space="0" w:color="000000"/>
              <w:bottom w:val="single" w:sz="4" w:space="0" w:color="000000"/>
              <w:right w:val="single" w:sz="4" w:space="0" w:color="000000"/>
            </w:tcBorders>
            <w:hideMark/>
          </w:tcPr>
          <w:p w14:paraId="08316AA6" w14:textId="77777777" w:rsidR="008F3B59" w:rsidRPr="0063058D" w:rsidRDefault="008F3B59" w:rsidP="00987146">
            <w:pPr>
              <w:pStyle w:val="TableParagraph"/>
              <w:spacing w:line="276" w:lineRule="auto"/>
              <w:ind w:left="0" w:right="3" w:firstLine="142"/>
              <w:jc w:val="center"/>
              <w:rPr>
                <w:sz w:val="28"/>
                <w:szCs w:val="28"/>
                <w:lang w:val="uk-UA"/>
              </w:rPr>
            </w:pPr>
            <w:r w:rsidRPr="0063058D">
              <w:rPr>
                <w:sz w:val="28"/>
                <w:szCs w:val="28"/>
                <w:lang w:val="uk-UA"/>
              </w:rPr>
              <w:t>Приклад події</w:t>
            </w:r>
          </w:p>
          <w:p w14:paraId="6AD50CC9" w14:textId="77777777" w:rsidR="008F3B59" w:rsidRPr="0063058D" w:rsidRDefault="008F3B59" w:rsidP="00987146">
            <w:pPr>
              <w:pStyle w:val="TableParagraph"/>
              <w:spacing w:line="276" w:lineRule="auto"/>
              <w:ind w:left="0" w:right="3" w:firstLine="142"/>
              <w:jc w:val="center"/>
              <w:rPr>
                <w:sz w:val="28"/>
                <w:szCs w:val="28"/>
                <w:lang w:val="uk-UA"/>
              </w:rPr>
            </w:pPr>
            <w:r w:rsidRPr="0063058D">
              <w:rPr>
                <w:sz w:val="28"/>
                <w:szCs w:val="28"/>
                <w:lang w:val="uk-UA"/>
              </w:rPr>
              <w:t>в Україні</w:t>
            </w:r>
          </w:p>
        </w:tc>
      </w:tr>
      <w:tr w:rsidR="002E4C1E" w:rsidRPr="001242C5" w14:paraId="55A99AB3" w14:textId="77777777" w:rsidTr="00863DC9">
        <w:trPr>
          <w:trHeight w:val="76"/>
        </w:trPr>
        <w:tc>
          <w:tcPr>
            <w:tcW w:w="2447" w:type="dxa"/>
            <w:vMerge w:val="restart"/>
            <w:tcBorders>
              <w:top w:val="single" w:sz="4" w:space="0" w:color="000000"/>
              <w:left w:val="single" w:sz="4" w:space="0" w:color="000000"/>
              <w:right w:val="single" w:sz="4" w:space="0" w:color="000000"/>
            </w:tcBorders>
            <w:hideMark/>
          </w:tcPr>
          <w:p w14:paraId="7F6DAC06" w14:textId="77777777" w:rsidR="002E4C1E" w:rsidRPr="001242C5" w:rsidRDefault="002E4C1E" w:rsidP="002E4C1E">
            <w:pPr>
              <w:spacing w:line="276" w:lineRule="auto"/>
              <w:rPr>
                <w:rStyle w:val="af"/>
                <w:b w:val="0"/>
                <w:color w:val="000000" w:themeColor="text1"/>
                <w:sz w:val="28"/>
                <w:szCs w:val="28"/>
              </w:rPr>
            </w:pPr>
            <w:r w:rsidRPr="0063058D">
              <w:rPr>
                <w:rStyle w:val="af"/>
                <w:b w:val="0"/>
                <w:color w:val="000000" w:themeColor="text1"/>
                <w:sz w:val="28"/>
                <w:szCs w:val="28"/>
              </w:rPr>
              <w:t>1. На</w:t>
            </w:r>
            <w:r w:rsidRPr="001242C5">
              <w:rPr>
                <w:rStyle w:val="af"/>
                <w:b w:val="0"/>
                <w:color w:val="000000" w:themeColor="text1"/>
                <w:sz w:val="28"/>
                <w:szCs w:val="28"/>
                <w:lang w:val="ru-RU"/>
              </w:rPr>
              <w:t>ціональні фестив</w:t>
            </w:r>
            <w:r w:rsidRPr="001242C5">
              <w:rPr>
                <w:rStyle w:val="af"/>
                <w:b w:val="0"/>
                <w:color w:val="000000" w:themeColor="text1"/>
                <w:sz w:val="28"/>
                <w:szCs w:val="28"/>
              </w:rPr>
              <w:t>алі і свята</w:t>
            </w:r>
          </w:p>
        </w:tc>
        <w:tc>
          <w:tcPr>
            <w:tcW w:w="6804" w:type="dxa"/>
            <w:tcBorders>
              <w:top w:val="single" w:sz="4" w:space="0" w:color="000000"/>
              <w:left w:val="single" w:sz="4" w:space="0" w:color="000000"/>
              <w:right w:val="single" w:sz="4" w:space="0" w:color="000000"/>
            </w:tcBorders>
            <w:shd w:val="clear" w:color="auto" w:fill="FFFFFF" w:themeFill="background1"/>
          </w:tcPr>
          <w:p w14:paraId="2D6D502D" w14:textId="70EDFAE4" w:rsidR="002E4C1E" w:rsidRPr="001242C5" w:rsidRDefault="002E4C1E" w:rsidP="002E4C1E">
            <w:pPr>
              <w:spacing w:line="276" w:lineRule="auto"/>
              <w:rPr>
                <w:rStyle w:val="af"/>
                <w:b w:val="0"/>
                <w:color w:val="000000" w:themeColor="text1"/>
                <w:sz w:val="28"/>
                <w:szCs w:val="28"/>
              </w:rPr>
            </w:pPr>
            <w:r w:rsidRPr="0052015A">
              <w:rPr>
                <w:spacing w:val="-8"/>
                <w:sz w:val="28"/>
                <w:szCs w:val="28"/>
              </w:rPr>
              <w:t>Ірландський національний фестиваль Св. Патріка (у</w:t>
            </w:r>
            <w:r w:rsidRPr="0052015A">
              <w:rPr>
                <w:sz w:val="28"/>
                <w:szCs w:val="28"/>
              </w:rPr>
              <w:t xml:space="preserve"> </w:t>
            </w:r>
            <w:r w:rsidRPr="0052015A">
              <w:rPr>
                <w:spacing w:val="-7"/>
                <w:sz w:val="28"/>
                <w:szCs w:val="28"/>
              </w:rPr>
              <w:t>всіх англомовних країнах)</w:t>
            </w:r>
          </w:p>
        </w:tc>
      </w:tr>
      <w:tr w:rsidR="002E4C1E" w:rsidRPr="001242C5" w14:paraId="32C215E2" w14:textId="77777777" w:rsidTr="00863DC9">
        <w:trPr>
          <w:trHeight w:val="74"/>
        </w:trPr>
        <w:tc>
          <w:tcPr>
            <w:tcW w:w="2447" w:type="dxa"/>
            <w:vMerge/>
            <w:tcBorders>
              <w:left w:val="single" w:sz="4" w:space="0" w:color="000000"/>
              <w:right w:val="single" w:sz="4" w:space="0" w:color="000000"/>
            </w:tcBorders>
          </w:tcPr>
          <w:p w14:paraId="59B8FD72" w14:textId="77777777" w:rsidR="002E4C1E" w:rsidRPr="0063058D"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right w:val="single" w:sz="4" w:space="0" w:color="000000"/>
            </w:tcBorders>
            <w:shd w:val="clear" w:color="auto" w:fill="FFFFFF" w:themeFill="background1"/>
          </w:tcPr>
          <w:p w14:paraId="28DFF4E1" w14:textId="74BEFE14"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Фестиваль культур в Берліні (Німеччина)</w:t>
            </w:r>
          </w:p>
        </w:tc>
      </w:tr>
      <w:tr w:rsidR="002E4C1E" w:rsidRPr="001242C5" w14:paraId="33B761B9" w14:textId="77777777" w:rsidTr="00863DC9">
        <w:trPr>
          <w:trHeight w:val="74"/>
        </w:trPr>
        <w:tc>
          <w:tcPr>
            <w:tcW w:w="2447" w:type="dxa"/>
            <w:vMerge/>
            <w:tcBorders>
              <w:left w:val="single" w:sz="4" w:space="0" w:color="000000"/>
              <w:right w:val="single" w:sz="4" w:space="0" w:color="000000"/>
            </w:tcBorders>
          </w:tcPr>
          <w:p w14:paraId="5ACE5724" w14:textId="77777777" w:rsidR="002E4C1E" w:rsidRPr="0063058D"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right w:val="single" w:sz="4" w:space="0" w:color="000000"/>
            </w:tcBorders>
            <w:shd w:val="clear" w:color="auto" w:fill="FFFFFF" w:themeFill="background1"/>
          </w:tcPr>
          <w:p w14:paraId="38F1EA54" w14:textId="5E262BD7"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Паради сексуальних меншин Pride London, Pride Amsterdam і т. П.</w:t>
            </w:r>
          </w:p>
        </w:tc>
      </w:tr>
      <w:tr w:rsidR="002E4C1E" w:rsidRPr="001242C5" w14:paraId="52ED025D" w14:textId="77777777" w:rsidTr="00863DC9">
        <w:trPr>
          <w:trHeight w:val="74"/>
        </w:trPr>
        <w:tc>
          <w:tcPr>
            <w:tcW w:w="2447" w:type="dxa"/>
            <w:vMerge/>
            <w:tcBorders>
              <w:left w:val="single" w:sz="4" w:space="0" w:color="000000"/>
              <w:right w:val="single" w:sz="4" w:space="0" w:color="000000"/>
            </w:tcBorders>
          </w:tcPr>
          <w:p w14:paraId="1D2CBB71" w14:textId="77777777" w:rsidR="002E4C1E" w:rsidRPr="0063058D"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right w:val="single" w:sz="4" w:space="0" w:color="000000"/>
            </w:tcBorders>
            <w:shd w:val="clear" w:color="auto" w:fill="FFFFFF" w:themeFill="background1"/>
          </w:tcPr>
          <w:p w14:paraId="581FB198" w14:textId="796CCA91"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Парад любові (Love-Parade) у Берліні</w:t>
            </w:r>
          </w:p>
        </w:tc>
      </w:tr>
      <w:tr w:rsidR="002E4C1E" w:rsidRPr="001242C5" w14:paraId="76EF80D7" w14:textId="77777777" w:rsidTr="00863DC9">
        <w:trPr>
          <w:trHeight w:val="74"/>
        </w:trPr>
        <w:tc>
          <w:tcPr>
            <w:tcW w:w="2447" w:type="dxa"/>
            <w:vMerge/>
            <w:tcBorders>
              <w:left w:val="single" w:sz="4" w:space="0" w:color="000000"/>
              <w:right w:val="single" w:sz="4" w:space="0" w:color="000000"/>
            </w:tcBorders>
          </w:tcPr>
          <w:p w14:paraId="69808412" w14:textId="77777777" w:rsidR="002E4C1E" w:rsidRPr="0063058D"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right w:val="single" w:sz="4" w:space="0" w:color="000000"/>
            </w:tcBorders>
            <w:shd w:val="clear" w:color="auto" w:fill="FFFFFF" w:themeFill="background1"/>
          </w:tcPr>
          <w:p w14:paraId="0257A206" w14:textId="5DA4195B"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Парад військових татуювань в Единбурзі (Шотландія)</w:t>
            </w:r>
          </w:p>
        </w:tc>
      </w:tr>
      <w:tr w:rsidR="002E4C1E" w:rsidRPr="001242C5" w14:paraId="1BCAA00B" w14:textId="77777777" w:rsidTr="00863DC9">
        <w:trPr>
          <w:trHeight w:val="425"/>
        </w:trPr>
        <w:tc>
          <w:tcPr>
            <w:tcW w:w="2447" w:type="dxa"/>
            <w:vMerge/>
            <w:tcBorders>
              <w:left w:val="single" w:sz="4" w:space="0" w:color="000000"/>
              <w:bottom w:val="single" w:sz="4" w:space="0" w:color="000000"/>
              <w:right w:val="single" w:sz="4" w:space="0" w:color="000000"/>
            </w:tcBorders>
            <w:vAlign w:val="center"/>
            <w:hideMark/>
          </w:tcPr>
          <w:p w14:paraId="66A0A263"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000000"/>
              <w:left w:val="single" w:sz="4" w:space="0" w:color="000000"/>
              <w:right w:val="single" w:sz="4" w:space="0" w:color="000000"/>
            </w:tcBorders>
          </w:tcPr>
          <w:p w14:paraId="3B82963E" w14:textId="7B6D9B7C" w:rsidR="002E4C1E" w:rsidRPr="002E4C1E" w:rsidRDefault="002E4C1E" w:rsidP="002E4C1E">
            <w:pPr>
              <w:pStyle w:val="1"/>
              <w:shd w:val="clear" w:color="auto" w:fill="FFFFFF"/>
              <w:spacing w:before="0" w:line="276" w:lineRule="auto"/>
              <w:ind w:left="0"/>
              <w:jc w:val="left"/>
              <w:outlineLvl w:val="0"/>
              <w:rPr>
                <w:rStyle w:val="af"/>
                <w:b/>
                <w:bCs/>
                <w:color w:val="000000" w:themeColor="text1"/>
                <w:sz w:val="22"/>
                <w:szCs w:val="22"/>
              </w:rPr>
            </w:pPr>
            <w:r w:rsidRPr="002E4C1E">
              <w:rPr>
                <w:rStyle w:val="ac"/>
                <w:b w:val="0"/>
                <w:i w:val="0"/>
                <w:color w:val="000000" w:themeColor="text1"/>
              </w:rPr>
              <w:t>Святкування дня народження Наполеона Бонапарта в Аяччо (Корсика)</w:t>
            </w:r>
          </w:p>
        </w:tc>
      </w:tr>
      <w:tr w:rsidR="002E4C1E" w:rsidRPr="001242C5" w14:paraId="78645921" w14:textId="77777777" w:rsidTr="00863DC9">
        <w:trPr>
          <w:trHeight w:val="325"/>
        </w:trPr>
        <w:tc>
          <w:tcPr>
            <w:tcW w:w="2447" w:type="dxa"/>
            <w:vMerge w:val="restart"/>
            <w:tcBorders>
              <w:top w:val="single" w:sz="4" w:space="0" w:color="000000"/>
              <w:left w:val="single" w:sz="4" w:space="0" w:color="000000"/>
              <w:right w:val="single" w:sz="4" w:space="0" w:color="000000"/>
            </w:tcBorders>
            <w:hideMark/>
          </w:tcPr>
          <w:p w14:paraId="476A7F77" w14:textId="77777777" w:rsidR="002E4C1E" w:rsidRPr="001242C5" w:rsidRDefault="002E4C1E" w:rsidP="002E4C1E">
            <w:pPr>
              <w:spacing w:line="276" w:lineRule="auto"/>
              <w:rPr>
                <w:rStyle w:val="af"/>
                <w:b w:val="0"/>
                <w:color w:val="000000" w:themeColor="text1"/>
                <w:sz w:val="28"/>
                <w:szCs w:val="28"/>
              </w:rPr>
            </w:pPr>
            <w:r w:rsidRPr="001242C5">
              <w:rPr>
                <w:rStyle w:val="af"/>
                <w:b w:val="0"/>
                <w:color w:val="000000" w:themeColor="text1"/>
                <w:sz w:val="28"/>
                <w:szCs w:val="28"/>
              </w:rPr>
              <w:t>2. Театралізовані шоу</w:t>
            </w:r>
          </w:p>
        </w:tc>
        <w:tc>
          <w:tcPr>
            <w:tcW w:w="6804" w:type="dxa"/>
            <w:tcBorders>
              <w:top w:val="single" w:sz="4" w:space="0" w:color="000000"/>
              <w:left w:val="single" w:sz="4" w:space="0" w:color="000000"/>
              <w:bottom w:val="single" w:sz="4" w:space="0" w:color="auto"/>
              <w:right w:val="single" w:sz="4" w:space="0" w:color="000000"/>
            </w:tcBorders>
          </w:tcPr>
          <w:p w14:paraId="5BA8DE48" w14:textId="157EB1D1" w:rsidR="002E4C1E" w:rsidRPr="001242C5" w:rsidRDefault="002E4C1E" w:rsidP="002E4C1E">
            <w:pPr>
              <w:spacing w:line="276" w:lineRule="auto"/>
              <w:rPr>
                <w:rStyle w:val="af"/>
                <w:b w:val="0"/>
                <w:color w:val="000000" w:themeColor="text1"/>
                <w:sz w:val="28"/>
                <w:szCs w:val="28"/>
                <w:lang w:val="ru-RU"/>
              </w:rPr>
            </w:pPr>
            <w:r w:rsidRPr="0052015A">
              <w:rPr>
                <w:rStyle w:val="ac"/>
                <w:i w:val="0"/>
                <w:color w:val="000000" w:themeColor="text1"/>
                <w:sz w:val="28"/>
                <w:szCs w:val="28"/>
              </w:rPr>
              <w:t>Шоу на льоду «Holiday onice »(США)</w:t>
            </w:r>
          </w:p>
        </w:tc>
      </w:tr>
      <w:tr w:rsidR="002E4C1E" w:rsidRPr="001242C5" w14:paraId="15562E8B" w14:textId="77777777" w:rsidTr="00863DC9">
        <w:trPr>
          <w:trHeight w:val="258"/>
        </w:trPr>
        <w:tc>
          <w:tcPr>
            <w:tcW w:w="2447" w:type="dxa"/>
            <w:vMerge/>
            <w:tcBorders>
              <w:left w:val="single" w:sz="4" w:space="0" w:color="000000"/>
              <w:right w:val="single" w:sz="4" w:space="0" w:color="000000"/>
            </w:tcBorders>
            <w:vAlign w:val="center"/>
            <w:hideMark/>
          </w:tcPr>
          <w:p w14:paraId="3CBC332F"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auto"/>
              <w:left w:val="single" w:sz="4" w:space="0" w:color="000000"/>
              <w:right w:val="single" w:sz="4" w:space="0" w:color="000000"/>
            </w:tcBorders>
          </w:tcPr>
          <w:p w14:paraId="1B047701" w14:textId="387858C5"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Свято на льоду «Romanza» в Австрії та Німеччині</w:t>
            </w:r>
          </w:p>
        </w:tc>
      </w:tr>
      <w:tr w:rsidR="002E4C1E" w:rsidRPr="001242C5" w14:paraId="5C7EA72F" w14:textId="77777777" w:rsidTr="00863DC9">
        <w:trPr>
          <w:trHeight w:val="258"/>
        </w:trPr>
        <w:tc>
          <w:tcPr>
            <w:tcW w:w="2447" w:type="dxa"/>
            <w:vMerge/>
            <w:tcBorders>
              <w:left w:val="single" w:sz="4" w:space="0" w:color="000000"/>
              <w:bottom w:val="single" w:sz="4" w:space="0" w:color="000000"/>
              <w:right w:val="single" w:sz="4" w:space="0" w:color="000000"/>
            </w:tcBorders>
            <w:vAlign w:val="center"/>
          </w:tcPr>
          <w:p w14:paraId="63F345B0"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auto"/>
              <w:left w:val="single" w:sz="4" w:space="0" w:color="000000"/>
              <w:right w:val="single" w:sz="4" w:space="0" w:color="000000"/>
            </w:tcBorders>
          </w:tcPr>
          <w:p w14:paraId="06C55C9D" w14:textId="7BF26018"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Ірландське танцювальне шоу «Lord of the Dance» (Великобританія)</w:t>
            </w:r>
          </w:p>
        </w:tc>
      </w:tr>
      <w:tr w:rsidR="002E4C1E" w:rsidRPr="001242C5" w14:paraId="2D98115A" w14:textId="77777777" w:rsidTr="00863DC9">
        <w:trPr>
          <w:trHeight w:val="186"/>
        </w:trPr>
        <w:tc>
          <w:tcPr>
            <w:tcW w:w="2447" w:type="dxa"/>
            <w:vMerge w:val="restart"/>
            <w:tcBorders>
              <w:top w:val="single" w:sz="4" w:space="0" w:color="000000"/>
              <w:left w:val="single" w:sz="4" w:space="0" w:color="000000"/>
              <w:right w:val="single" w:sz="4" w:space="0" w:color="000000"/>
            </w:tcBorders>
            <w:hideMark/>
          </w:tcPr>
          <w:p w14:paraId="2644416C" w14:textId="77777777" w:rsidR="002E4C1E" w:rsidRPr="001242C5" w:rsidRDefault="002E4C1E" w:rsidP="002E4C1E">
            <w:pPr>
              <w:spacing w:line="276" w:lineRule="auto"/>
              <w:rPr>
                <w:rStyle w:val="af"/>
                <w:b w:val="0"/>
                <w:color w:val="000000" w:themeColor="text1"/>
                <w:sz w:val="28"/>
                <w:szCs w:val="28"/>
              </w:rPr>
            </w:pPr>
            <w:r w:rsidRPr="001242C5">
              <w:rPr>
                <w:rStyle w:val="af"/>
                <w:b w:val="0"/>
                <w:color w:val="000000" w:themeColor="text1"/>
                <w:sz w:val="28"/>
                <w:szCs w:val="28"/>
              </w:rPr>
              <w:t>3. Фестивалі</w:t>
            </w:r>
            <w:r w:rsidRPr="001242C5">
              <w:rPr>
                <w:rStyle w:val="af"/>
                <w:b w:val="0"/>
                <w:color w:val="000000" w:themeColor="text1"/>
                <w:sz w:val="28"/>
                <w:szCs w:val="28"/>
                <w:lang w:val="ru-RU"/>
              </w:rPr>
              <w:t xml:space="preserve"> </w:t>
            </w:r>
            <w:r w:rsidRPr="001242C5">
              <w:rPr>
                <w:rStyle w:val="af"/>
                <w:b w:val="0"/>
                <w:color w:val="000000" w:themeColor="text1"/>
                <w:sz w:val="28"/>
                <w:szCs w:val="28"/>
              </w:rPr>
              <w:t>кіно</w:t>
            </w:r>
            <w:r w:rsidRPr="001242C5">
              <w:rPr>
                <w:rStyle w:val="af"/>
                <w:b w:val="0"/>
                <w:color w:val="000000" w:themeColor="text1"/>
                <w:sz w:val="28"/>
                <w:szCs w:val="28"/>
              </w:rPr>
              <w:tab/>
              <w:t>і театру</w:t>
            </w:r>
          </w:p>
        </w:tc>
        <w:tc>
          <w:tcPr>
            <w:tcW w:w="6804" w:type="dxa"/>
            <w:tcBorders>
              <w:top w:val="single" w:sz="4" w:space="0" w:color="000000"/>
              <w:left w:val="single" w:sz="4" w:space="0" w:color="000000"/>
              <w:right w:val="single" w:sz="4" w:space="0" w:color="000000"/>
            </w:tcBorders>
          </w:tcPr>
          <w:p w14:paraId="238E852F" w14:textId="2C92D691" w:rsidR="002E4C1E" w:rsidRPr="001242C5" w:rsidRDefault="002E4C1E" w:rsidP="002E4C1E">
            <w:pPr>
              <w:spacing w:line="276" w:lineRule="auto"/>
              <w:rPr>
                <w:rStyle w:val="af"/>
                <w:b w:val="0"/>
                <w:color w:val="000000" w:themeColor="text1"/>
                <w:sz w:val="28"/>
                <w:szCs w:val="28"/>
                <w:lang w:val="ru-RU"/>
              </w:rPr>
            </w:pPr>
            <w:r w:rsidRPr="0052015A">
              <w:rPr>
                <w:rStyle w:val="ac"/>
                <w:i w:val="0"/>
                <w:color w:val="000000" w:themeColor="text1"/>
                <w:sz w:val="28"/>
                <w:szCs w:val="28"/>
              </w:rPr>
              <w:t>Каннський кінофестиваль (Франція)</w:t>
            </w:r>
          </w:p>
        </w:tc>
      </w:tr>
      <w:tr w:rsidR="002E4C1E" w:rsidRPr="001242C5" w14:paraId="43574116" w14:textId="77777777" w:rsidTr="00863DC9">
        <w:trPr>
          <w:trHeight w:val="186"/>
        </w:trPr>
        <w:tc>
          <w:tcPr>
            <w:tcW w:w="2447" w:type="dxa"/>
            <w:vMerge/>
            <w:tcBorders>
              <w:left w:val="single" w:sz="4" w:space="0" w:color="000000"/>
              <w:right w:val="single" w:sz="4" w:space="0" w:color="000000"/>
            </w:tcBorders>
          </w:tcPr>
          <w:p w14:paraId="5A4785C8" w14:textId="77777777" w:rsidR="002E4C1E" w:rsidRPr="001242C5"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right w:val="single" w:sz="4" w:space="0" w:color="000000"/>
            </w:tcBorders>
          </w:tcPr>
          <w:p w14:paraId="04E43F26" w14:textId="183E55BD" w:rsidR="002E4C1E" w:rsidRPr="001242C5" w:rsidRDefault="002E4C1E" w:rsidP="002E4C1E">
            <w:pPr>
              <w:spacing w:line="276" w:lineRule="auto"/>
              <w:rPr>
                <w:rStyle w:val="af"/>
                <w:b w:val="0"/>
                <w:color w:val="000000" w:themeColor="text1"/>
                <w:sz w:val="28"/>
                <w:szCs w:val="28"/>
                <w:lang w:val="ru-RU"/>
              </w:rPr>
            </w:pPr>
            <w:r w:rsidRPr="0052015A">
              <w:rPr>
                <w:rStyle w:val="ac"/>
                <w:i w:val="0"/>
                <w:color w:val="000000" w:themeColor="text1"/>
                <w:sz w:val="28"/>
                <w:szCs w:val="28"/>
              </w:rPr>
              <w:t>Міжнародний театралиний фестиваль «Веселка» в Санкт-Петербурзі (Росія)</w:t>
            </w:r>
          </w:p>
        </w:tc>
      </w:tr>
      <w:tr w:rsidR="002E4C1E" w:rsidRPr="001242C5" w14:paraId="5C6662F5" w14:textId="77777777" w:rsidTr="00863DC9">
        <w:trPr>
          <w:trHeight w:val="186"/>
        </w:trPr>
        <w:tc>
          <w:tcPr>
            <w:tcW w:w="2447" w:type="dxa"/>
            <w:vMerge/>
            <w:tcBorders>
              <w:left w:val="single" w:sz="4" w:space="0" w:color="000000"/>
              <w:right w:val="single" w:sz="4" w:space="0" w:color="000000"/>
            </w:tcBorders>
          </w:tcPr>
          <w:p w14:paraId="0806DF0D" w14:textId="77777777" w:rsidR="002E4C1E" w:rsidRPr="001242C5"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right w:val="single" w:sz="4" w:space="0" w:color="000000"/>
            </w:tcBorders>
          </w:tcPr>
          <w:p w14:paraId="0AA7A4B5" w14:textId="2A6BFE11" w:rsidR="002E4C1E" w:rsidRPr="001242C5" w:rsidRDefault="002E4C1E" w:rsidP="002E4C1E">
            <w:pPr>
              <w:spacing w:line="276" w:lineRule="auto"/>
              <w:rPr>
                <w:rStyle w:val="af"/>
                <w:b w:val="0"/>
                <w:color w:val="000000" w:themeColor="text1"/>
                <w:sz w:val="28"/>
                <w:szCs w:val="28"/>
                <w:lang w:val="ru-RU"/>
              </w:rPr>
            </w:pPr>
            <w:r w:rsidRPr="0052015A">
              <w:rPr>
                <w:rStyle w:val="ac"/>
                <w:i w:val="0"/>
                <w:color w:val="000000" w:themeColor="text1"/>
                <w:sz w:val="28"/>
                <w:szCs w:val="28"/>
              </w:rPr>
              <w:t>Фестиваль короткометражних фільмів в Оберхаузені (Німеччина)</w:t>
            </w:r>
          </w:p>
        </w:tc>
      </w:tr>
      <w:tr w:rsidR="002E4C1E" w:rsidRPr="001242C5" w14:paraId="42AA3638" w14:textId="77777777" w:rsidTr="00863DC9">
        <w:trPr>
          <w:trHeight w:val="282"/>
        </w:trPr>
        <w:tc>
          <w:tcPr>
            <w:tcW w:w="2447" w:type="dxa"/>
            <w:vMerge/>
            <w:tcBorders>
              <w:left w:val="single" w:sz="4" w:space="0" w:color="000000"/>
              <w:bottom w:val="single" w:sz="4" w:space="0" w:color="000000"/>
              <w:right w:val="single" w:sz="4" w:space="0" w:color="000000"/>
            </w:tcBorders>
            <w:vAlign w:val="center"/>
            <w:hideMark/>
          </w:tcPr>
          <w:p w14:paraId="3DDE62CB"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000000"/>
              <w:left w:val="single" w:sz="4" w:space="0" w:color="000000"/>
              <w:bottom w:val="single" w:sz="4" w:space="0" w:color="000000"/>
              <w:right w:val="single" w:sz="4" w:space="0" w:color="000000"/>
            </w:tcBorders>
          </w:tcPr>
          <w:p w14:paraId="1780C8F6" w14:textId="0BFE93D1"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Фестиваль</w:t>
            </w:r>
            <w:r w:rsidRPr="0052015A">
              <w:rPr>
                <w:rStyle w:val="ac"/>
                <w:i w:val="0"/>
                <w:color w:val="000000" w:themeColor="text1"/>
                <w:sz w:val="28"/>
                <w:szCs w:val="28"/>
              </w:rPr>
              <w:tab/>
              <w:t>оперного мистецтва в Вероні (Італія)</w:t>
            </w:r>
          </w:p>
        </w:tc>
      </w:tr>
      <w:tr w:rsidR="002E4C1E" w:rsidRPr="001242C5" w14:paraId="692E2D20" w14:textId="77777777" w:rsidTr="00863DC9">
        <w:trPr>
          <w:trHeight w:val="132"/>
        </w:trPr>
        <w:tc>
          <w:tcPr>
            <w:tcW w:w="2447" w:type="dxa"/>
            <w:vMerge w:val="restart"/>
            <w:tcBorders>
              <w:top w:val="single" w:sz="4" w:space="0" w:color="000000"/>
              <w:left w:val="single" w:sz="4" w:space="0" w:color="000000"/>
              <w:right w:val="single" w:sz="4" w:space="0" w:color="000000"/>
            </w:tcBorders>
            <w:hideMark/>
          </w:tcPr>
          <w:p w14:paraId="16EEECAB" w14:textId="77777777" w:rsidR="002E4C1E" w:rsidRPr="001242C5" w:rsidRDefault="002E4C1E" w:rsidP="002E4C1E">
            <w:pPr>
              <w:spacing w:line="276" w:lineRule="auto"/>
              <w:rPr>
                <w:rStyle w:val="af"/>
                <w:b w:val="0"/>
                <w:color w:val="000000" w:themeColor="text1"/>
                <w:sz w:val="28"/>
                <w:szCs w:val="28"/>
              </w:rPr>
            </w:pPr>
            <w:r w:rsidRPr="001242C5">
              <w:rPr>
                <w:rStyle w:val="af"/>
                <w:b w:val="0"/>
                <w:color w:val="000000" w:themeColor="text1"/>
                <w:sz w:val="28"/>
                <w:szCs w:val="28"/>
              </w:rPr>
              <w:t>4. Гастрономічні фестивалі</w:t>
            </w:r>
          </w:p>
          <w:p w14:paraId="66FA2C4B" w14:textId="77777777" w:rsidR="002E4C1E" w:rsidRPr="001242C5" w:rsidRDefault="002E4C1E" w:rsidP="002E4C1E">
            <w:pPr>
              <w:tabs>
                <w:tab w:val="left" w:pos="2400"/>
              </w:tabs>
              <w:spacing w:line="276" w:lineRule="auto"/>
              <w:rPr>
                <w:color w:val="000000" w:themeColor="text1"/>
                <w:sz w:val="28"/>
                <w:szCs w:val="28"/>
              </w:rPr>
            </w:pPr>
            <w:r w:rsidRPr="001242C5">
              <w:rPr>
                <w:color w:val="000000" w:themeColor="text1"/>
                <w:sz w:val="28"/>
                <w:szCs w:val="28"/>
              </w:rPr>
              <w:tab/>
            </w:r>
          </w:p>
        </w:tc>
        <w:tc>
          <w:tcPr>
            <w:tcW w:w="6804" w:type="dxa"/>
            <w:tcBorders>
              <w:top w:val="single" w:sz="4" w:space="0" w:color="000000"/>
              <w:left w:val="single" w:sz="4" w:space="0" w:color="000000"/>
              <w:bottom w:val="single" w:sz="4" w:space="0" w:color="000000"/>
              <w:right w:val="single" w:sz="4" w:space="0" w:color="000000"/>
            </w:tcBorders>
          </w:tcPr>
          <w:p w14:paraId="268220B9" w14:textId="7DED0BC5"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Пивний фестиваль Октоберфест в Мюнхені</w:t>
            </w:r>
          </w:p>
        </w:tc>
      </w:tr>
      <w:tr w:rsidR="002E4C1E" w:rsidRPr="001242C5" w14:paraId="1425B9EE" w14:textId="77777777" w:rsidTr="00863DC9">
        <w:trPr>
          <w:trHeight w:val="132"/>
        </w:trPr>
        <w:tc>
          <w:tcPr>
            <w:tcW w:w="2447" w:type="dxa"/>
            <w:vMerge/>
            <w:tcBorders>
              <w:left w:val="single" w:sz="4" w:space="0" w:color="000000"/>
              <w:right w:val="single" w:sz="4" w:space="0" w:color="000000"/>
            </w:tcBorders>
          </w:tcPr>
          <w:p w14:paraId="568C862F" w14:textId="77777777" w:rsidR="002E4C1E" w:rsidRPr="001242C5"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bottom w:val="single" w:sz="4" w:space="0" w:color="000000"/>
              <w:right w:val="single" w:sz="4" w:space="0" w:color="000000"/>
            </w:tcBorders>
          </w:tcPr>
          <w:p w14:paraId="68049DC7" w14:textId="09E98C31"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Свято молодого вина Божоле Нуво (Франція)</w:t>
            </w:r>
          </w:p>
        </w:tc>
      </w:tr>
      <w:tr w:rsidR="002E4C1E" w:rsidRPr="001242C5" w14:paraId="6686623D" w14:textId="77777777" w:rsidTr="00863DC9">
        <w:trPr>
          <w:trHeight w:val="132"/>
        </w:trPr>
        <w:tc>
          <w:tcPr>
            <w:tcW w:w="2447" w:type="dxa"/>
            <w:vMerge/>
            <w:tcBorders>
              <w:left w:val="single" w:sz="4" w:space="0" w:color="000000"/>
              <w:right w:val="single" w:sz="4" w:space="0" w:color="000000"/>
            </w:tcBorders>
          </w:tcPr>
          <w:p w14:paraId="065AA2C0" w14:textId="77777777" w:rsidR="002E4C1E" w:rsidRPr="001242C5"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bottom w:val="single" w:sz="4" w:space="0" w:color="000000"/>
              <w:right w:val="single" w:sz="4" w:space="0" w:color="000000"/>
            </w:tcBorders>
          </w:tcPr>
          <w:p w14:paraId="5E225792" w14:textId="5FB3DE6F"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Великий британський гастрономічний фестиваль «</w:t>
            </w:r>
            <w:r w:rsidRPr="0052015A">
              <w:rPr>
                <w:color w:val="000000" w:themeColor="text1"/>
                <w:sz w:val="28"/>
                <w:szCs w:val="28"/>
              </w:rPr>
              <w:t>Taste of London</w:t>
            </w:r>
            <w:r w:rsidRPr="0052015A">
              <w:rPr>
                <w:rStyle w:val="ac"/>
                <w:i w:val="0"/>
                <w:color w:val="000000" w:themeColor="text1"/>
                <w:sz w:val="28"/>
                <w:szCs w:val="28"/>
              </w:rPr>
              <w:t>»</w:t>
            </w:r>
            <w:r w:rsidRPr="0052015A">
              <w:rPr>
                <w:rStyle w:val="ab"/>
                <w:i w:val="0"/>
                <w:color w:val="000000" w:themeColor="text1"/>
                <w:sz w:val="28"/>
                <w:szCs w:val="28"/>
              </w:rPr>
              <w:t xml:space="preserve"> </w:t>
            </w:r>
            <w:r w:rsidRPr="0052015A">
              <w:rPr>
                <w:rStyle w:val="ac"/>
                <w:i w:val="0"/>
                <w:color w:val="000000" w:themeColor="text1"/>
                <w:sz w:val="28"/>
                <w:szCs w:val="28"/>
              </w:rPr>
              <w:t xml:space="preserve"> (Великобританія)</w:t>
            </w:r>
          </w:p>
        </w:tc>
      </w:tr>
      <w:tr w:rsidR="002E4C1E" w:rsidRPr="001242C5" w14:paraId="1A4CDAD2" w14:textId="77777777" w:rsidTr="00863DC9">
        <w:trPr>
          <w:trHeight w:val="827"/>
        </w:trPr>
        <w:tc>
          <w:tcPr>
            <w:tcW w:w="2447" w:type="dxa"/>
            <w:vMerge/>
            <w:tcBorders>
              <w:left w:val="single" w:sz="4" w:space="0" w:color="000000"/>
              <w:bottom w:val="single" w:sz="4" w:space="0" w:color="000000"/>
              <w:right w:val="single" w:sz="4" w:space="0" w:color="000000"/>
            </w:tcBorders>
            <w:vAlign w:val="center"/>
            <w:hideMark/>
          </w:tcPr>
          <w:p w14:paraId="2B860F40" w14:textId="77777777" w:rsidR="002E4C1E" w:rsidRPr="001242C5"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right w:val="single" w:sz="4" w:space="0" w:color="000000"/>
            </w:tcBorders>
          </w:tcPr>
          <w:p w14:paraId="12692FBA" w14:textId="77777777" w:rsidR="002E4C1E" w:rsidRPr="0052015A" w:rsidRDefault="002E4C1E" w:rsidP="002E4C1E">
            <w:pPr>
              <w:spacing w:line="276" w:lineRule="auto"/>
              <w:rPr>
                <w:rStyle w:val="ac"/>
                <w:b/>
                <w:i w:val="0"/>
                <w:color w:val="000000" w:themeColor="text1"/>
                <w:sz w:val="28"/>
                <w:szCs w:val="28"/>
              </w:rPr>
            </w:pPr>
            <w:r w:rsidRPr="0052015A">
              <w:rPr>
                <w:rStyle w:val="ac"/>
                <w:i w:val="0"/>
                <w:color w:val="000000" w:themeColor="text1"/>
                <w:sz w:val="28"/>
                <w:szCs w:val="28"/>
              </w:rPr>
              <w:t>Фестиваль морепродуктів</w:t>
            </w:r>
          </w:p>
          <w:p w14:paraId="5103CFEF" w14:textId="6858BF85"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на острові Гров (Іспанія)</w:t>
            </w:r>
          </w:p>
        </w:tc>
      </w:tr>
      <w:tr w:rsidR="002E4C1E" w:rsidRPr="001242C5" w14:paraId="14A47838" w14:textId="77777777" w:rsidTr="00863DC9">
        <w:trPr>
          <w:trHeight w:val="360"/>
        </w:trPr>
        <w:tc>
          <w:tcPr>
            <w:tcW w:w="2447" w:type="dxa"/>
            <w:vMerge w:val="restart"/>
            <w:tcBorders>
              <w:top w:val="single" w:sz="4" w:space="0" w:color="000000"/>
              <w:left w:val="single" w:sz="4" w:space="0" w:color="000000"/>
              <w:right w:val="single" w:sz="4" w:space="0" w:color="000000"/>
            </w:tcBorders>
            <w:hideMark/>
          </w:tcPr>
          <w:p w14:paraId="11735959" w14:textId="77777777" w:rsidR="002E4C1E" w:rsidRPr="001242C5" w:rsidRDefault="002E4C1E" w:rsidP="002E4C1E">
            <w:pPr>
              <w:spacing w:line="276" w:lineRule="auto"/>
              <w:rPr>
                <w:rStyle w:val="af"/>
                <w:b w:val="0"/>
                <w:color w:val="000000" w:themeColor="text1"/>
                <w:sz w:val="28"/>
                <w:szCs w:val="28"/>
              </w:rPr>
            </w:pPr>
            <w:r w:rsidRPr="001242C5">
              <w:rPr>
                <w:rStyle w:val="af"/>
                <w:b w:val="0"/>
                <w:color w:val="000000" w:themeColor="text1"/>
                <w:sz w:val="28"/>
                <w:szCs w:val="28"/>
              </w:rPr>
              <w:t>5. Фестивалі та виставки квітів</w:t>
            </w:r>
          </w:p>
        </w:tc>
        <w:tc>
          <w:tcPr>
            <w:tcW w:w="6804" w:type="dxa"/>
            <w:tcBorders>
              <w:top w:val="single" w:sz="4" w:space="0" w:color="000000"/>
              <w:left w:val="single" w:sz="4" w:space="0" w:color="000000"/>
              <w:right w:val="single" w:sz="4" w:space="0" w:color="000000"/>
            </w:tcBorders>
          </w:tcPr>
          <w:p w14:paraId="11376182" w14:textId="2FB84010" w:rsidR="002E4C1E" w:rsidRPr="001242C5" w:rsidRDefault="002E4C1E" w:rsidP="002E4C1E">
            <w:pPr>
              <w:spacing w:line="276" w:lineRule="auto"/>
              <w:rPr>
                <w:rStyle w:val="af"/>
                <w:b w:val="0"/>
                <w:color w:val="000000" w:themeColor="text1"/>
                <w:sz w:val="28"/>
                <w:szCs w:val="28"/>
                <w:lang w:val="ru-RU"/>
              </w:rPr>
            </w:pPr>
            <w:r w:rsidRPr="0052015A">
              <w:rPr>
                <w:rStyle w:val="ac"/>
                <w:i w:val="0"/>
                <w:color w:val="000000" w:themeColor="text1"/>
                <w:sz w:val="28"/>
                <w:szCs w:val="28"/>
              </w:rPr>
              <w:t>Виставки квітів у палаці Хемптон Корт і в Челсі (Лондон, Великобританія)</w:t>
            </w:r>
          </w:p>
        </w:tc>
      </w:tr>
      <w:tr w:rsidR="002E4C1E" w:rsidRPr="001242C5" w14:paraId="5315F62F" w14:textId="77777777" w:rsidTr="00863DC9">
        <w:trPr>
          <w:trHeight w:val="360"/>
        </w:trPr>
        <w:tc>
          <w:tcPr>
            <w:tcW w:w="2447" w:type="dxa"/>
            <w:vMerge/>
            <w:tcBorders>
              <w:left w:val="single" w:sz="4" w:space="0" w:color="000000"/>
              <w:right w:val="single" w:sz="4" w:space="0" w:color="000000"/>
            </w:tcBorders>
          </w:tcPr>
          <w:p w14:paraId="1212FC0C" w14:textId="77777777" w:rsidR="002E4C1E" w:rsidRPr="001242C5"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right w:val="single" w:sz="4" w:space="0" w:color="000000"/>
            </w:tcBorders>
          </w:tcPr>
          <w:p w14:paraId="7D5C2575" w14:textId="4A7E6B1F" w:rsidR="002E4C1E" w:rsidRPr="001242C5" w:rsidRDefault="002E4C1E" w:rsidP="002E4C1E">
            <w:pPr>
              <w:spacing w:line="276" w:lineRule="auto"/>
              <w:rPr>
                <w:rStyle w:val="af"/>
                <w:b w:val="0"/>
                <w:color w:val="000000" w:themeColor="text1"/>
                <w:sz w:val="28"/>
                <w:szCs w:val="28"/>
                <w:lang w:val="ru-RU"/>
              </w:rPr>
            </w:pPr>
            <w:r w:rsidRPr="0052015A">
              <w:rPr>
                <w:rStyle w:val="ac"/>
                <w:i w:val="0"/>
                <w:color w:val="000000" w:themeColor="text1"/>
                <w:sz w:val="28"/>
                <w:szCs w:val="28"/>
              </w:rPr>
              <w:t>Фестиваль</w:t>
            </w:r>
            <w:r w:rsidRPr="0052015A">
              <w:rPr>
                <w:rStyle w:val="ac"/>
                <w:i w:val="0"/>
                <w:color w:val="000000" w:themeColor="text1"/>
                <w:sz w:val="28"/>
                <w:szCs w:val="28"/>
              </w:rPr>
              <w:tab/>
              <w:t>хризантем</w:t>
            </w:r>
            <w:r w:rsidRPr="0052015A">
              <w:rPr>
                <w:rStyle w:val="ac"/>
                <w:i w:val="0"/>
                <w:color w:val="000000" w:themeColor="text1"/>
                <w:sz w:val="28"/>
                <w:szCs w:val="28"/>
              </w:rPr>
              <w:tab/>
              <w:t>і фестиваль бонсай (Японія)</w:t>
            </w:r>
          </w:p>
        </w:tc>
      </w:tr>
      <w:tr w:rsidR="002E4C1E" w:rsidRPr="001242C5" w14:paraId="0DAC47FB" w14:textId="77777777" w:rsidTr="00863DC9">
        <w:trPr>
          <w:trHeight w:val="248"/>
        </w:trPr>
        <w:tc>
          <w:tcPr>
            <w:tcW w:w="2447" w:type="dxa"/>
            <w:vMerge/>
            <w:tcBorders>
              <w:left w:val="single" w:sz="4" w:space="0" w:color="000000"/>
              <w:bottom w:val="single" w:sz="4" w:space="0" w:color="000000"/>
              <w:right w:val="single" w:sz="4" w:space="0" w:color="000000"/>
            </w:tcBorders>
            <w:vAlign w:val="center"/>
            <w:hideMark/>
          </w:tcPr>
          <w:p w14:paraId="04A4B478"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auto"/>
              <w:left w:val="single" w:sz="4" w:space="0" w:color="000000"/>
              <w:bottom w:val="single" w:sz="4" w:space="0" w:color="000000"/>
              <w:right w:val="single" w:sz="4" w:space="0" w:color="000000"/>
            </w:tcBorders>
          </w:tcPr>
          <w:p w14:paraId="3DAC14F1" w14:textId="6EE05EC6"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Виставка тюльпанів (Нідерланди)</w:t>
            </w:r>
          </w:p>
        </w:tc>
      </w:tr>
      <w:tr w:rsidR="002E4C1E" w:rsidRPr="001242C5" w14:paraId="7671269D" w14:textId="77777777" w:rsidTr="00863DC9">
        <w:trPr>
          <w:trHeight w:val="483"/>
        </w:trPr>
        <w:tc>
          <w:tcPr>
            <w:tcW w:w="2447" w:type="dxa"/>
            <w:vMerge w:val="restart"/>
            <w:tcBorders>
              <w:top w:val="single" w:sz="4" w:space="0" w:color="000000"/>
              <w:left w:val="single" w:sz="4" w:space="0" w:color="000000"/>
              <w:bottom w:val="single" w:sz="4" w:space="0" w:color="000000"/>
              <w:right w:val="single" w:sz="4" w:space="0" w:color="000000"/>
            </w:tcBorders>
            <w:hideMark/>
          </w:tcPr>
          <w:p w14:paraId="25522746" w14:textId="77777777" w:rsidR="002E4C1E" w:rsidRPr="001242C5" w:rsidRDefault="002E4C1E" w:rsidP="002E4C1E">
            <w:pPr>
              <w:spacing w:line="276" w:lineRule="auto"/>
              <w:rPr>
                <w:rStyle w:val="af"/>
                <w:b w:val="0"/>
                <w:color w:val="000000" w:themeColor="text1"/>
                <w:sz w:val="28"/>
                <w:szCs w:val="28"/>
              </w:rPr>
            </w:pPr>
            <w:r w:rsidRPr="001242C5">
              <w:rPr>
                <w:rStyle w:val="af"/>
                <w:b w:val="0"/>
                <w:color w:val="000000" w:themeColor="text1"/>
                <w:sz w:val="28"/>
                <w:szCs w:val="28"/>
              </w:rPr>
              <w:t>6. Модні покази</w:t>
            </w:r>
          </w:p>
        </w:tc>
        <w:tc>
          <w:tcPr>
            <w:tcW w:w="6804" w:type="dxa"/>
            <w:tcBorders>
              <w:top w:val="single" w:sz="4" w:space="0" w:color="000000"/>
              <w:left w:val="single" w:sz="4" w:space="0" w:color="000000"/>
              <w:bottom w:val="single" w:sz="4" w:space="0" w:color="000000"/>
              <w:right w:val="single" w:sz="4" w:space="0" w:color="000000"/>
            </w:tcBorders>
          </w:tcPr>
          <w:p w14:paraId="5BB98005" w14:textId="30A0BBF4"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Тижня моди в Мілані (Італія), Парижі, Нью-Йорку (США)</w:t>
            </w:r>
          </w:p>
        </w:tc>
      </w:tr>
      <w:tr w:rsidR="002E4C1E" w:rsidRPr="001242C5" w14:paraId="427B0EE8" w14:textId="77777777" w:rsidTr="00863DC9">
        <w:trPr>
          <w:trHeight w:val="419"/>
        </w:trPr>
        <w:tc>
          <w:tcPr>
            <w:tcW w:w="2447" w:type="dxa"/>
            <w:vMerge/>
            <w:tcBorders>
              <w:top w:val="single" w:sz="4" w:space="0" w:color="000000"/>
              <w:left w:val="single" w:sz="4" w:space="0" w:color="000000"/>
              <w:bottom w:val="single" w:sz="4" w:space="0" w:color="000000"/>
              <w:right w:val="single" w:sz="4" w:space="0" w:color="000000"/>
            </w:tcBorders>
            <w:vAlign w:val="center"/>
            <w:hideMark/>
          </w:tcPr>
          <w:p w14:paraId="6DE35D54"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000000"/>
              <w:left w:val="single" w:sz="4" w:space="0" w:color="000000"/>
              <w:bottom w:val="single" w:sz="4" w:space="0" w:color="000000"/>
              <w:right w:val="single" w:sz="4" w:space="0" w:color="000000"/>
            </w:tcBorders>
          </w:tcPr>
          <w:p w14:paraId="468048F1" w14:textId="21575A62"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Показ чоловічої</w:t>
            </w:r>
            <w:r w:rsidRPr="0052015A">
              <w:rPr>
                <w:rStyle w:val="ac"/>
                <w:i w:val="0"/>
                <w:color w:val="000000" w:themeColor="text1"/>
                <w:sz w:val="28"/>
                <w:szCs w:val="28"/>
              </w:rPr>
              <w:tab/>
              <w:t>моди «Men's Fashion» в Парижі</w:t>
            </w:r>
          </w:p>
        </w:tc>
      </w:tr>
      <w:tr w:rsidR="002E4C1E" w:rsidRPr="001242C5" w14:paraId="0CF20BF3" w14:textId="77777777" w:rsidTr="00863DC9">
        <w:trPr>
          <w:trHeight w:val="186"/>
        </w:trPr>
        <w:tc>
          <w:tcPr>
            <w:tcW w:w="2447" w:type="dxa"/>
            <w:vMerge w:val="restart"/>
            <w:tcBorders>
              <w:top w:val="single" w:sz="4" w:space="0" w:color="000000"/>
              <w:left w:val="single" w:sz="4" w:space="0" w:color="000000"/>
              <w:right w:val="single" w:sz="4" w:space="0" w:color="000000"/>
            </w:tcBorders>
            <w:hideMark/>
          </w:tcPr>
          <w:p w14:paraId="05F7AD75" w14:textId="77777777" w:rsidR="002E4C1E" w:rsidRPr="001242C5" w:rsidRDefault="002E4C1E" w:rsidP="002E4C1E">
            <w:pPr>
              <w:spacing w:line="276" w:lineRule="auto"/>
              <w:rPr>
                <w:rStyle w:val="af"/>
                <w:b w:val="0"/>
                <w:color w:val="000000" w:themeColor="text1"/>
                <w:sz w:val="28"/>
                <w:szCs w:val="28"/>
                <w:lang w:val="ru-RU"/>
              </w:rPr>
            </w:pPr>
            <w:r w:rsidRPr="001242C5">
              <w:rPr>
                <w:rStyle w:val="af"/>
                <w:b w:val="0"/>
                <w:color w:val="000000" w:themeColor="text1"/>
                <w:sz w:val="28"/>
                <w:szCs w:val="28"/>
                <w:lang w:val="ru-RU"/>
              </w:rPr>
              <w:t>7. Аукціони творів мистецтва та антикваріату</w:t>
            </w:r>
          </w:p>
        </w:tc>
        <w:tc>
          <w:tcPr>
            <w:tcW w:w="6804" w:type="dxa"/>
            <w:tcBorders>
              <w:top w:val="single" w:sz="4" w:space="0" w:color="000000"/>
              <w:left w:val="single" w:sz="4" w:space="0" w:color="000000"/>
              <w:bottom w:val="single" w:sz="4" w:space="0" w:color="auto"/>
              <w:right w:val="single" w:sz="4" w:space="0" w:color="000000"/>
            </w:tcBorders>
          </w:tcPr>
          <w:p w14:paraId="09C60672" w14:textId="2F3313CE"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Аукціон Сотбіс</w:t>
            </w:r>
          </w:p>
        </w:tc>
      </w:tr>
      <w:tr w:rsidR="002E4C1E" w:rsidRPr="001242C5" w14:paraId="064946B6" w14:textId="77777777" w:rsidTr="00863DC9">
        <w:trPr>
          <w:trHeight w:val="186"/>
        </w:trPr>
        <w:tc>
          <w:tcPr>
            <w:tcW w:w="2447" w:type="dxa"/>
            <w:vMerge/>
            <w:tcBorders>
              <w:left w:val="single" w:sz="4" w:space="0" w:color="000000"/>
              <w:right w:val="single" w:sz="4" w:space="0" w:color="000000"/>
            </w:tcBorders>
          </w:tcPr>
          <w:p w14:paraId="026BC4DF"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000000"/>
              <w:left w:val="single" w:sz="4" w:space="0" w:color="000000"/>
              <w:bottom w:val="single" w:sz="4" w:space="0" w:color="auto"/>
              <w:right w:val="single" w:sz="4" w:space="0" w:color="000000"/>
            </w:tcBorders>
          </w:tcPr>
          <w:p w14:paraId="7B6C56C2" w14:textId="558B9423"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Аукціон Крістіс</w:t>
            </w:r>
          </w:p>
        </w:tc>
      </w:tr>
      <w:tr w:rsidR="002E4C1E" w:rsidRPr="001242C5" w14:paraId="6C793707" w14:textId="77777777" w:rsidTr="00863DC9">
        <w:trPr>
          <w:trHeight w:val="389"/>
        </w:trPr>
        <w:tc>
          <w:tcPr>
            <w:tcW w:w="2447" w:type="dxa"/>
            <w:vMerge/>
            <w:tcBorders>
              <w:left w:val="single" w:sz="4" w:space="0" w:color="000000"/>
              <w:bottom w:val="single" w:sz="4" w:space="0" w:color="000000"/>
              <w:right w:val="single" w:sz="4" w:space="0" w:color="000000"/>
            </w:tcBorders>
            <w:vAlign w:val="center"/>
            <w:hideMark/>
          </w:tcPr>
          <w:p w14:paraId="3CC11629" w14:textId="77777777" w:rsidR="002E4C1E" w:rsidRPr="001242C5" w:rsidRDefault="002E4C1E" w:rsidP="002E4C1E">
            <w:pPr>
              <w:spacing w:line="276" w:lineRule="auto"/>
              <w:rPr>
                <w:rStyle w:val="af"/>
                <w:b w:val="0"/>
                <w:color w:val="000000" w:themeColor="text1"/>
                <w:sz w:val="28"/>
                <w:szCs w:val="28"/>
              </w:rPr>
            </w:pPr>
          </w:p>
        </w:tc>
        <w:tc>
          <w:tcPr>
            <w:tcW w:w="6804" w:type="dxa"/>
            <w:tcBorders>
              <w:top w:val="single" w:sz="4" w:space="0" w:color="auto"/>
              <w:left w:val="single" w:sz="4" w:space="0" w:color="000000"/>
              <w:right w:val="single" w:sz="4" w:space="0" w:color="000000"/>
            </w:tcBorders>
          </w:tcPr>
          <w:p w14:paraId="567BF52A" w14:textId="66BED56F"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Аукціон Дрюо в Парижі</w:t>
            </w:r>
          </w:p>
        </w:tc>
      </w:tr>
      <w:tr w:rsidR="002E4C1E" w:rsidRPr="001242C5" w14:paraId="16484FEB" w14:textId="77777777" w:rsidTr="00863DC9">
        <w:trPr>
          <w:trHeight w:val="292"/>
        </w:trPr>
        <w:tc>
          <w:tcPr>
            <w:tcW w:w="2447" w:type="dxa"/>
            <w:vMerge w:val="restart"/>
            <w:tcBorders>
              <w:top w:val="single" w:sz="4" w:space="0" w:color="000000"/>
              <w:left w:val="single" w:sz="4" w:space="0" w:color="000000"/>
              <w:bottom w:val="single" w:sz="4" w:space="0" w:color="000000"/>
              <w:right w:val="single" w:sz="4" w:space="0" w:color="000000"/>
            </w:tcBorders>
            <w:hideMark/>
          </w:tcPr>
          <w:p w14:paraId="01410188" w14:textId="77777777" w:rsidR="002E4C1E" w:rsidRPr="001242C5" w:rsidRDefault="002E4C1E" w:rsidP="002E4C1E">
            <w:pPr>
              <w:spacing w:line="276" w:lineRule="auto"/>
              <w:rPr>
                <w:rStyle w:val="af"/>
                <w:b w:val="0"/>
                <w:color w:val="000000" w:themeColor="text1"/>
                <w:sz w:val="28"/>
                <w:szCs w:val="28"/>
              </w:rPr>
            </w:pPr>
            <w:r w:rsidRPr="001242C5">
              <w:rPr>
                <w:rStyle w:val="af"/>
                <w:b w:val="0"/>
                <w:color w:val="000000" w:themeColor="text1"/>
                <w:sz w:val="28"/>
                <w:szCs w:val="28"/>
                <w:lang w:val="ru-RU"/>
              </w:rPr>
              <w:t>8</w:t>
            </w:r>
            <w:r w:rsidRPr="001242C5">
              <w:rPr>
                <w:rStyle w:val="af"/>
                <w:b w:val="0"/>
                <w:color w:val="000000" w:themeColor="text1"/>
                <w:sz w:val="28"/>
                <w:szCs w:val="28"/>
              </w:rPr>
              <w:t>. Спортивні події</w:t>
            </w:r>
          </w:p>
        </w:tc>
        <w:tc>
          <w:tcPr>
            <w:tcW w:w="6804" w:type="dxa"/>
            <w:tcBorders>
              <w:top w:val="single" w:sz="4" w:space="0" w:color="000000"/>
              <w:left w:val="single" w:sz="4" w:space="0" w:color="000000"/>
              <w:bottom w:val="single" w:sz="4" w:space="0" w:color="000000"/>
              <w:right w:val="single" w:sz="4" w:space="0" w:color="000000"/>
            </w:tcBorders>
          </w:tcPr>
          <w:p w14:paraId="35E466CB" w14:textId="420EF18B" w:rsidR="002E4C1E" w:rsidRPr="001242C5" w:rsidRDefault="002E4C1E" w:rsidP="002E4C1E">
            <w:pPr>
              <w:spacing w:line="276" w:lineRule="auto"/>
              <w:rPr>
                <w:rStyle w:val="af"/>
                <w:b w:val="0"/>
                <w:color w:val="000000" w:themeColor="text1"/>
                <w:sz w:val="28"/>
                <w:szCs w:val="28"/>
                <w:lang w:val="ru-RU"/>
              </w:rPr>
            </w:pPr>
            <w:r w:rsidRPr="0052015A">
              <w:rPr>
                <w:rStyle w:val="ac"/>
                <w:i w:val="0"/>
                <w:color w:val="000000" w:themeColor="text1"/>
                <w:sz w:val="28"/>
                <w:szCs w:val="28"/>
              </w:rPr>
              <w:t>Олімпійські ігри</w:t>
            </w:r>
          </w:p>
        </w:tc>
      </w:tr>
      <w:tr w:rsidR="002E4C1E" w:rsidRPr="001242C5" w14:paraId="79FFFCF0" w14:textId="77777777" w:rsidTr="00863DC9">
        <w:trPr>
          <w:trHeight w:val="352"/>
        </w:trPr>
        <w:tc>
          <w:tcPr>
            <w:tcW w:w="2447" w:type="dxa"/>
            <w:vMerge/>
            <w:tcBorders>
              <w:top w:val="single" w:sz="4" w:space="0" w:color="000000"/>
              <w:left w:val="single" w:sz="4" w:space="0" w:color="000000"/>
              <w:bottom w:val="single" w:sz="4" w:space="0" w:color="000000"/>
              <w:right w:val="single" w:sz="4" w:space="0" w:color="000000"/>
            </w:tcBorders>
            <w:vAlign w:val="center"/>
            <w:hideMark/>
          </w:tcPr>
          <w:p w14:paraId="6F2EA4F6"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000000"/>
              <w:left w:val="single" w:sz="4" w:space="0" w:color="000000"/>
              <w:bottom w:val="single" w:sz="4" w:space="0" w:color="000000"/>
              <w:right w:val="single" w:sz="4" w:space="0" w:color="000000"/>
            </w:tcBorders>
          </w:tcPr>
          <w:p w14:paraId="6B7B7337" w14:textId="525542C1"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Світові чемпіонати</w:t>
            </w:r>
          </w:p>
        </w:tc>
      </w:tr>
      <w:tr w:rsidR="002E4C1E" w:rsidRPr="001242C5" w14:paraId="3975E10D" w14:textId="77777777" w:rsidTr="00863DC9">
        <w:trPr>
          <w:trHeight w:val="385"/>
        </w:trPr>
        <w:tc>
          <w:tcPr>
            <w:tcW w:w="2447" w:type="dxa"/>
            <w:vMerge/>
            <w:tcBorders>
              <w:top w:val="single" w:sz="4" w:space="0" w:color="000000"/>
              <w:left w:val="single" w:sz="4" w:space="0" w:color="000000"/>
              <w:bottom w:val="single" w:sz="4" w:space="0" w:color="000000"/>
              <w:right w:val="single" w:sz="4" w:space="0" w:color="000000"/>
            </w:tcBorders>
            <w:vAlign w:val="center"/>
            <w:hideMark/>
          </w:tcPr>
          <w:p w14:paraId="6C977C0B" w14:textId="77777777" w:rsidR="002E4C1E" w:rsidRPr="001242C5" w:rsidRDefault="002E4C1E" w:rsidP="002E4C1E">
            <w:pPr>
              <w:spacing w:line="276" w:lineRule="auto"/>
              <w:rPr>
                <w:rStyle w:val="af"/>
                <w:b w:val="0"/>
                <w:color w:val="000000" w:themeColor="text1"/>
                <w:sz w:val="28"/>
                <w:szCs w:val="28"/>
              </w:rPr>
            </w:pPr>
          </w:p>
        </w:tc>
        <w:tc>
          <w:tcPr>
            <w:tcW w:w="6804" w:type="dxa"/>
            <w:tcBorders>
              <w:top w:val="single" w:sz="4" w:space="0" w:color="000000"/>
              <w:left w:val="single" w:sz="4" w:space="0" w:color="000000"/>
              <w:bottom w:val="single" w:sz="4" w:space="0" w:color="000000"/>
              <w:right w:val="single" w:sz="4" w:space="0" w:color="000000"/>
            </w:tcBorders>
          </w:tcPr>
          <w:p w14:paraId="0A7EB1C1" w14:textId="2BEEB71D" w:rsidR="002E4C1E" w:rsidRPr="001242C5" w:rsidRDefault="002E4C1E" w:rsidP="002E4C1E">
            <w:pPr>
              <w:spacing w:line="276" w:lineRule="auto"/>
              <w:rPr>
                <w:rStyle w:val="af"/>
                <w:b w:val="0"/>
                <w:color w:val="000000" w:themeColor="text1"/>
                <w:sz w:val="28"/>
                <w:szCs w:val="28"/>
              </w:rPr>
            </w:pPr>
            <w:r w:rsidRPr="0052015A">
              <w:rPr>
                <w:rStyle w:val="ac"/>
                <w:i w:val="0"/>
                <w:color w:val="000000" w:themeColor="text1"/>
                <w:sz w:val="28"/>
                <w:szCs w:val="28"/>
              </w:rPr>
              <w:t>Автоперегони «Формула 1»</w:t>
            </w:r>
          </w:p>
        </w:tc>
      </w:tr>
      <w:tr w:rsidR="002E4C1E" w:rsidRPr="001242C5" w14:paraId="2EDD9366" w14:textId="77777777" w:rsidTr="00863DC9">
        <w:trPr>
          <w:trHeight w:val="295"/>
        </w:trPr>
        <w:tc>
          <w:tcPr>
            <w:tcW w:w="2447" w:type="dxa"/>
            <w:vMerge w:val="restart"/>
            <w:tcBorders>
              <w:top w:val="nil"/>
              <w:left w:val="single" w:sz="4" w:space="0" w:color="000000"/>
              <w:right w:val="single" w:sz="4" w:space="0" w:color="000000"/>
            </w:tcBorders>
            <w:hideMark/>
          </w:tcPr>
          <w:p w14:paraId="7A478271" w14:textId="77777777" w:rsidR="002E4C1E" w:rsidRPr="001242C5" w:rsidRDefault="002E4C1E" w:rsidP="002E4C1E">
            <w:pPr>
              <w:spacing w:line="276" w:lineRule="auto"/>
              <w:rPr>
                <w:rStyle w:val="af"/>
                <w:b w:val="0"/>
                <w:color w:val="000000" w:themeColor="text1"/>
                <w:sz w:val="28"/>
                <w:szCs w:val="28"/>
                <w:lang w:val="ru-RU"/>
              </w:rPr>
            </w:pPr>
            <w:r w:rsidRPr="001242C5">
              <w:rPr>
                <w:rStyle w:val="af"/>
                <w:b w:val="0"/>
                <w:color w:val="000000" w:themeColor="text1"/>
                <w:sz w:val="28"/>
                <w:szCs w:val="28"/>
                <w:lang w:val="ru-RU"/>
              </w:rPr>
              <w:t>9. Фестивалі музики і музичні конкурси</w:t>
            </w:r>
          </w:p>
        </w:tc>
        <w:tc>
          <w:tcPr>
            <w:tcW w:w="6804" w:type="dxa"/>
            <w:tcBorders>
              <w:top w:val="single" w:sz="4" w:space="0" w:color="000000"/>
              <w:left w:val="single" w:sz="4" w:space="0" w:color="000000"/>
              <w:bottom w:val="single" w:sz="4" w:space="0" w:color="000000"/>
              <w:right w:val="single" w:sz="4" w:space="0" w:color="000000"/>
            </w:tcBorders>
          </w:tcPr>
          <w:p w14:paraId="24641746" w14:textId="7FF39492" w:rsidR="002E4C1E" w:rsidRPr="001242C5" w:rsidRDefault="002E4C1E" w:rsidP="002E4C1E">
            <w:pPr>
              <w:spacing w:line="276" w:lineRule="auto"/>
              <w:rPr>
                <w:rStyle w:val="af"/>
                <w:b w:val="0"/>
                <w:color w:val="000000" w:themeColor="text1"/>
                <w:sz w:val="28"/>
                <w:szCs w:val="28"/>
                <w:lang w:val="ru-RU"/>
              </w:rPr>
            </w:pPr>
            <w:r w:rsidRPr="0052015A">
              <w:rPr>
                <w:rStyle w:val="ac"/>
                <w:i w:val="0"/>
                <w:color w:val="000000" w:themeColor="text1"/>
                <w:sz w:val="28"/>
                <w:szCs w:val="28"/>
              </w:rPr>
              <w:t>Фестиваль музики та мистецтв у Хенлі (Великобритания)</w:t>
            </w:r>
          </w:p>
        </w:tc>
      </w:tr>
      <w:tr w:rsidR="002E4C1E" w:rsidRPr="001242C5" w14:paraId="4FD58B68" w14:textId="77777777" w:rsidTr="00863DC9">
        <w:trPr>
          <w:trHeight w:val="210"/>
        </w:trPr>
        <w:tc>
          <w:tcPr>
            <w:tcW w:w="2447" w:type="dxa"/>
            <w:vMerge/>
            <w:tcBorders>
              <w:left w:val="single" w:sz="4" w:space="0" w:color="000000"/>
              <w:right w:val="single" w:sz="4" w:space="0" w:color="000000"/>
            </w:tcBorders>
            <w:vAlign w:val="center"/>
            <w:hideMark/>
          </w:tcPr>
          <w:p w14:paraId="056C8806"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FAB0B19" w14:textId="3E97985B" w:rsidR="002E4C1E" w:rsidRPr="001242C5" w:rsidRDefault="002E4C1E" w:rsidP="002E4C1E">
            <w:pPr>
              <w:pStyle w:val="TableParagraph"/>
              <w:spacing w:line="276" w:lineRule="auto"/>
              <w:rPr>
                <w:rStyle w:val="af"/>
                <w:b w:val="0"/>
                <w:bCs w:val="0"/>
                <w:color w:val="000000" w:themeColor="text1"/>
                <w:sz w:val="28"/>
                <w:szCs w:val="28"/>
                <w:lang w:val="uk-UA"/>
              </w:rPr>
            </w:pPr>
            <w:r w:rsidRPr="0052015A">
              <w:rPr>
                <w:color w:val="000000" w:themeColor="text1"/>
                <w:sz w:val="28"/>
                <w:szCs w:val="28"/>
                <w:shd w:val="clear" w:color="auto" w:fill="FFFFFF"/>
              </w:rPr>
              <w:t>Пісенний конкурс «Євробачення»</w:t>
            </w:r>
          </w:p>
        </w:tc>
      </w:tr>
      <w:tr w:rsidR="002E4C1E" w:rsidRPr="001242C5" w14:paraId="6FCBA68A" w14:textId="77777777" w:rsidTr="00863DC9">
        <w:trPr>
          <w:trHeight w:val="760"/>
        </w:trPr>
        <w:tc>
          <w:tcPr>
            <w:tcW w:w="2447" w:type="dxa"/>
            <w:vMerge/>
            <w:tcBorders>
              <w:left w:val="single" w:sz="4" w:space="0" w:color="000000"/>
              <w:right w:val="single" w:sz="4" w:space="0" w:color="000000"/>
            </w:tcBorders>
            <w:vAlign w:val="center"/>
          </w:tcPr>
          <w:p w14:paraId="7FEFC811" w14:textId="77777777" w:rsidR="002E4C1E" w:rsidRPr="001242C5" w:rsidRDefault="002E4C1E" w:rsidP="002E4C1E">
            <w:pPr>
              <w:spacing w:line="276" w:lineRule="auto"/>
              <w:rPr>
                <w:rStyle w:val="af"/>
                <w:b w:val="0"/>
                <w:color w:val="000000" w:themeColor="text1"/>
                <w:sz w:val="28"/>
                <w:szCs w:val="28"/>
                <w:lang w:val="ru-RU"/>
              </w:rPr>
            </w:pPr>
          </w:p>
        </w:tc>
        <w:tc>
          <w:tcPr>
            <w:tcW w:w="6804" w:type="dxa"/>
            <w:tcBorders>
              <w:top w:val="single" w:sz="4" w:space="0" w:color="000000"/>
              <w:left w:val="single" w:sz="4" w:space="0" w:color="000000"/>
              <w:right w:val="single" w:sz="4" w:space="0" w:color="000000"/>
            </w:tcBorders>
            <w:shd w:val="clear" w:color="auto" w:fill="auto"/>
          </w:tcPr>
          <w:p w14:paraId="2CDB2FF5" w14:textId="58BCA383" w:rsidR="002E4C1E" w:rsidRPr="001242C5" w:rsidRDefault="002E4C1E" w:rsidP="002E4C1E">
            <w:pPr>
              <w:pStyle w:val="TableParagraph"/>
              <w:spacing w:line="276" w:lineRule="auto"/>
              <w:rPr>
                <w:rStyle w:val="af"/>
                <w:b w:val="0"/>
                <w:bCs w:val="0"/>
                <w:color w:val="000000" w:themeColor="text1"/>
                <w:sz w:val="28"/>
                <w:szCs w:val="28"/>
                <w:lang w:val="uk-UA"/>
              </w:rPr>
            </w:pPr>
            <w:r w:rsidRPr="0052015A">
              <w:rPr>
                <w:rStyle w:val="ac"/>
                <w:i w:val="0"/>
                <w:color w:val="000000" w:themeColor="text1"/>
                <w:sz w:val="28"/>
                <w:szCs w:val="28"/>
              </w:rPr>
              <w:t>Музикальнийконкурс імені П.І. Чайковського в Москві (Росія)</w:t>
            </w:r>
          </w:p>
        </w:tc>
      </w:tr>
    </w:tbl>
    <w:p w14:paraId="773FE302" w14:textId="77777777" w:rsidR="008F3B59" w:rsidRDefault="008F3B59" w:rsidP="00AD2801">
      <w:pPr>
        <w:spacing w:line="360" w:lineRule="auto"/>
        <w:ind w:firstLine="709"/>
        <w:jc w:val="both"/>
        <w:rPr>
          <w:b/>
          <w:color w:val="000000" w:themeColor="text1"/>
          <w:sz w:val="28"/>
          <w:szCs w:val="28"/>
          <w:lang w:eastAsia="ru-RU"/>
        </w:rPr>
      </w:pPr>
    </w:p>
    <w:p w14:paraId="2CAB46C6" w14:textId="77777777" w:rsidR="0052015A" w:rsidRPr="0052015A" w:rsidRDefault="0052015A" w:rsidP="00AD2801">
      <w:pPr>
        <w:spacing w:line="360" w:lineRule="auto"/>
        <w:ind w:firstLine="709"/>
        <w:jc w:val="both"/>
        <w:rPr>
          <w:color w:val="000000" w:themeColor="text1"/>
          <w:sz w:val="28"/>
          <w:szCs w:val="28"/>
          <w:lang w:eastAsia="ru-RU"/>
        </w:rPr>
      </w:pPr>
      <w:r w:rsidRPr="001242C5">
        <w:rPr>
          <w:b/>
          <w:color w:val="000000" w:themeColor="text1"/>
          <w:sz w:val="28"/>
          <w:szCs w:val="28"/>
          <w:lang w:eastAsia="ru-RU"/>
        </w:rPr>
        <w:t>День святого Патріка</w:t>
      </w:r>
      <w:r w:rsidRPr="0052015A">
        <w:rPr>
          <w:color w:val="000000" w:themeColor="text1"/>
          <w:sz w:val="28"/>
          <w:szCs w:val="28"/>
          <w:lang w:eastAsia="ru-RU"/>
        </w:rPr>
        <w:t xml:space="preserve"> в честь небесного покровителя Ірландії щорічно відзначають по всьому світу 17 березня. В цей день в містах проходять масові ходи з танцями і піснями. </w:t>
      </w:r>
    </w:p>
    <w:p w14:paraId="41C6E4B5" w14:textId="77777777" w:rsidR="0052015A" w:rsidRPr="002B4D88" w:rsidRDefault="0052015A" w:rsidP="00AD2801">
      <w:pPr>
        <w:spacing w:line="360" w:lineRule="auto"/>
        <w:ind w:firstLine="709"/>
        <w:jc w:val="both"/>
        <w:rPr>
          <w:vanish/>
          <w:color w:val="000000" w:themeColor="text1"/>
          <w:sz w:val="28"/>
          <w:szCs w:val="28"/>
          <w:lang w:eastAsia="ru-RU"/>
          <w:specVanish/>
        </w:rPr>
      </w:pPr>
      <w:r w:rsidRPr="001242C5">
        <w:rPr>
          <w:b/>
          <w:color w:val="000000" w:themeColor="text1"/>
          <w:sz w:val="28"/>
          <w:szCs w:val="28"/>
          <w:lang w:eastAsia="ru-RU"/>
        </w:rPr>
        <w:t>Карнавал культур</w:t>
      </w:r>
      <w:r w:rsidRPr="0052015A">
        <w:rPr>
          <w:color w:val="000000" w:themeColor="text1"/>
          <w:sz w:val="28"/>
          <w:szCs w:val="28"/>
          <w:lang w:eastAsia="ru-RU"/>
        </w:rPr>
        <w:t xml:space="preserve"> </w:t>
      </w:r>
      <w:r w:rsidR="001242C5">
        <w:rPr>
          <w:color w:val="000000" w:themeColor="text1"/>
          <w:sz w:val="28"/>
          <w:szCs w:val="28"/>
          <w:lang w:eastAsia="ru-RU"/>
        </w:rPr>
        <w:t>–</w:t>
      </w:r>
      <w:r w:rsidRPr="0052015A">
        <w:rPr>
          <w:color w:val="000000" w:themeColor="text1"/>
          <w:sz w:val="28"/>
          <w:szCs w:val="28"/>
          <w:lang w:eastAsia="ru-RU"/>
        </w:rPr>
        <w:t xml:space="preserve"> це чотири</w:t>
      </w:r>
      <w:r w:rsidRPr="002B4D88">
        <w:rPr>
          <w:color w:val="000000" w:themeColor="text1"/>
          <w:sz w:val="28"/>
          <w:szCs w:val="28"/>
          <w:lang w:eastAsia="ru-RU"/>
        </w:rPr>
        <w:t xml:space="preserve">денний міський фестиваль, який покликаний відобразити безліч сторін Берліна. Вхід на нього безкоштовний, програма відкрита, і головне, чому присвячене свято </w:t>
      </w:r>
      <w:r w:rsidR="001242C5">
        <w:rPr>
          <w:color w:val="000000" w:themeColor="text1"/>
          <w:sz w:val="28"/>
          <w:szCs w:val="28"/>
          <w:lang w:eastAsia="ru-RU"/>
        </w:rPr>
        <w:t>–</w:t>
      </w:r>
      <w:r w:rsidRPr="002B4D88">
        <w:rPr>
          <w:color w:val="000000" w:themeColor="text1"/>
          <w:sz w:val="28"/>
          <w:szCs w:val="28"/>
          <w:lang w:eastAsia="ru-RU"/>
        </w:rPr>
        <w:t xml:space="preserve"> це різноманітність і свобода.</w:t>
      </w:r>
    </w:p>
    <w:p w14:paraId="0640D83D" w14:textId="536D5270" w:rsidR="0052015A" w:rsidRPr="002B4D88" w:rsidRDefault="0052015A" w:rsidP="00AD2801">
      <w:pPr>
        <w:spacing w:line="360" w:lineRule="auto"/>
        <w:ind w:firstLine="709"/>
        <w:jc w:val="both"/>
        <w:rPr>
          <w:vanish/>
          <w:color w:val="000000" w:themeColor="text1"/>
          <w:sz w:val="28"/>
          <w:szCs w:val="28"/>
          <w:lang w:eastAsia="ru-RU"/>
          <w:specVanish/>
        </w:rPr>
      </w:pPr>
      <w:r w:rsidRPr="002B4D88">
        <w:rPr>
          <w:color w:val="000000" w:themeColor="text1"/>
          <w:sz w:val="28"/>
          <w:szCs w:val="28"/>
          <w:lang w:eastAsia="ru-RU"/>
        </w:rPr>
        <w:t xml:space="preserve"> Під час фестивалю гр</w:t>
      </w:r>
      <w:r w:rsidR="001F3C41">
        <w:rPr>
          <w:color w:val="000000" w:themeColor="text1"/>
          <w:sz w:val="28"/>
          <w:szCs w:val="28"/>
          <w:lang w:eastAsia="ru-RU"/>
        </w:rPr>
        <w:t>омадські місця стають</w:t>
      </w:r>
      <w:r w:rsidRPr="002B4D88">
        <w:rPr>
          <w:color w:val="000000" w:themeColor="text1"/>
          <w:sz w:val="28"/>
          <w:szCs w:val="28"/>
          <w:lang w:eastAsia="ru-RU"/>
        </w:rPr>
        <w:t xml:space="preserve"> майданчики для самовираження і проя</w:t>
      </w:r>
      <w:r w:rsidR="0096756D">
        <w:rPr>
          <w:color w:val="000000" w:themeColor="text1"/>
          <w:sz w:val="28"/>
          <w:szCs w:val="28"/>
          <w:lang w:eastAsia="ru-RU"/>
        </w:rPr>
        <w:t>ву своєї культурної унікальності</w:t>
      </w:r>
      <w:r w:rsidRPr="002B4D88">
        <w:rPr>
          <w:color w:val="000000" w:themeColor="text1"/>
          <w:sz w:val="28"/>
          <w:szCs w:val="28"/>
          <w:lang w:eastAsia="ru-RU"/>
        </w:rPr>
        <w:t>. Музичні і танцювальні групи, професійні та а</w:t>
      </w:r>
      <w:r w:rsidR="0096756D">
        <w:rPr>
          <w:color w:val="000000" w:themeColor="text1"/>
          <w:sz w:val="28"/>
          <w:szCs w:val="28"/>
          <w:lang w:eastAsia="ru-RU"/>
        </w:rPr>
        <w:t>маторські, діти і дорослі приймають</w:t>
      </w:r>
      <w:r w:rsidRPr="002B4D88">
        <w:rPr>
          <w:color w:val="000000" w:themeColor="text1"/>
          <w:sz w:val="28"/>
          <w:szCs w:val="28"/>
          <w:lang w:eastAsia="ru-RU"/>
        </w:rPr>
        <w:t xml:space="preserve"> участь в параді через Кройцберг. Від анархічних перформансів до традиційних танців, від високого мистецтва до поп-арту - на карнавалі відбувається і схвалюється практично все, що завгодно.</w:t>
      </w:r>
    </w:p>
    <w:p w14:paraId="00B43F88" w14:textId="77777777" w:rsidR="0052015A" w:rsidRPr="002B4D88" w:rsidRDefault="0052015A" w:rsidP="00AD2801">
      <w:pPr>
        <w:spacing w:line="360" w:lineRule="auto"/>
        <w:ind w:firstLine="709"/>
        <w:jc w:val="both"/>
        <w:rPr>
          <w:vanish/>
          <w:color w:val="000000" w:themeColor="text1"/>
          <w:sz w:val="28"/>
          <w:szCs w:val="28"/>
          <w:lang w:eastAsia="ru-RU"/>
          <w:specVanish/>
        </w:rPr>
      </w:pPr>
      <w:r w:rsidRPr="002B4D88">
        <w:rPr>
          <w:color w:val="000000" w:themeColor="text1"/>
          <w:sz w:val="28"/>
          <w:szCs w:val="28"/>
          <w:lang w:eastAsia="ru-RU"/>
        </w:rPr>
        <w:t xml:space="preserve"> На вулицях влаштовують сцени, де можна побачити як відомих і популярних виконавців, навіть зі світовим ім'ям, так і початківців. Тут звучить найрізноманітніша музика, від реггі до шансону і ситара.</w:t>
      </w:r>
    </w:p>
    <w:p w14:paraId="1DF5EDB2" w14:textId="77777777" w:rsidR="0052015A" w:rsidRPr="002B4D88" w:rsidRDefault="0052015A" w:rsidP="00AD2801">
      <w:pPr>
        <w:spacing w:line="360" w:lineRule="auto"/>
        <w:ind w:firstLine="709"/>
        <w:jc w:val="both"/>
        <w:rPr>
          <w:vanish/>
          <w:color w:val="000000" w:themeColor="text1"/>
          <w:sz w:val="28"/>
          <w:szCs w:val="28"/>
          <w:specVanish/>
        </w:rPr>
      </w:pPr>
      <w:r w:rsidRPr="002B4D88">
        <w:rPr>
          <w:color w:val="000000" w:themeColor="text1"/>
          <w:sz w:val="28"/>
          <w:szCs w:val="28"/>
        </w:rPr>
        <w:t xml:space="preserve"> </w:t>
      </w:r>
    </w:p>
    <w:p w14:paraId="7EAC7C5C" w14:textId="77777777" w:rsidR="0052015A" w:rsidRPr="0052015A" w:rsidRDefault="0052015A" w:rsidP="00AD2801">
      <w:pPr>
        <w:spacing w:line="360" w:lineRule="auto"/>
        <w:ind w:firstLine="709"/>
        <w:jc w:val="both"/>
        <w:rPr>
          <w:rStyle w:val="y2iqfc"/>
          <w:color w:val="000000" w:themeColor="text1"/>
          <w:sz w:val="28"/>
          <w:szCs w:val="28"/>
        </w:rPr>
      </w:pPr>
      <w:r w:rsidRPr="0052015A">
        <w:rPr>
          <w:rStyle w:val="y2iqfc"/>
          <w:color w:val="000000" w:themeColor="text1"/>
          <w:sz w:val="28"/>
          <w:szCs w:val="28"/>
        </w:rPr>
        <w:t xml:space="preserve"> </w:t>
      </w:r>
    </w:p>
    <w:p w14:paraId="3A2BD1B1" w14:textId="77777777" w:rsidR="0052015A" w:rsidRPr="002B4D88" w:rsidRDefault="0052015A" w:rsidP="00AD2801">
      <w:pPr>
        <w:spacing w:line="360" w:lineRule="auto"/>
        <w:ind w:firstLine="709"/>
        <w:jc w:val="both"/>
        <w:rPr>
          <w:rStyle w:val="y2iqfc"/>
          <w:vanish/>
          <w:color w:val="000000" w:themeColor="text1"/>
          <w:sz w:val="28"/>
          <w:szCs w:val="28"/>
          <w:specVanish/>
        </w:rPr>
      </w:pPr>
      <w:r w:rsidRPr="0052015A">
        <w:rPr>
          <w:rStyle w:val="y2iqfc"/>
          <w:b/>
          <w:color w:val="000000" w:themeColor="text1"/>
          <w:sz w:val="28"/>
          <w:szCs w:val="28"/>
        </w:rPr>
        <w:t>Парад любові</w:t>
      </w:r>
      <w:r w:rsidRPr="0052015A">
        <w:rPr>
          <w:rStyle w:val="y2iqfc"/>
          <w:color w:val="000000" w:themeColor="text1"/>
          <w:sz w:val="28"/>
          <w:szCs w:val="28"/>
        </w:rPr>
        <w:t xml:space="preserve"> </w:t>
      </w:r>
      <w:r w:rsidR="001242C5">
        <w:rPr>
          <w:rStyle w:val="y2iqfc"/>
          <w:color w:val="000000" w:themeColor="text1"/>
          <w:sz w:val="28"/>
          <w:szCs w:val="28"/>
        </w:rPr>
        <w:t>–</w:t>
      </w:r>
      <w:r w:rsidRPr="0052015A">
        <w:rPr>
          <w:rStyle w:val="y2iqfc"/>
          <w:color w:val="000000" w:themeColor="text1"/>
          <w:sz w:val="28"/>
          <w:szCs w:val="28"/>
        </w:rPr>
        <w:t xml:space="preserve"> відомий фестиваль електронної музики і танцю, який щорічно проходив в Берліні з 1989 по 2003 роки, а потім з Берліна переїжджав в різні міста. У 2006 році німецький Рур став свідком найбільшого вуличного свята, що проходило коли-небудь, з більш ніж 1,2 млн техно і транс фанатами.</w:t>
      </w:r>
    </w:p>
    <w:p w14:paraId="3E1843B3" w14:textId="77777777" w:rsidR="0052015A" w:rsidRPr="002B4D88" w:rsidRDefault="0052015A" w:rsidP="00AD2801">
      <w:pPr>
        <w:spacing w:line="360" w:lineRule="auto"/>
        <w:ind w:firstLine="709"/>
        <w:jc w:val="both"/>
        <w:rPr>
          <w:rStyle w:val="y2iqfc"/>
          <w:vanish/>
          <w:color w:val="000000" w:themeColor="text1"/>
          <w:sz w:val="28"/>
          <w:szCs w:val="28"/>
          <w:specVanish/>
        </w:rPr>
      </w:pPr>
      <w:r w:rsidRPr="002B4D88">
        <w:rPr>
          <w:rStyle w:val="y2iqfc"/>
          <w:color w:val="000000" w:themeColor="text1"/>
          <w:sz w:val="28"/>
          <w:szCs w:val="28"/>
        </w:rPr>
        <w:t xml:space="preserve"> </w:t>
      </w:r>
    </w:p>
    <w:p w14:paraId="43EA000C" w14:textId="77777777" w:rsidR="0052015A" w:rsidRPr="0052015A" w:rsidRDefault="0052015A" w:rsidP="00AD2801">
      <w:pPr>
        <w:spacing w:line="360" w:lineRule="auto"/>
        <w:ind w:firstLine="709"/>
        <w:jc w:val="both"/>
        <w:rPr>
          <w:rStyle w:val="y2iqfc"/>
          <w:color w:val="000000" w:themeColor="text1"/>
          <w:sz w:val="28"/>
          <w:szCs w:val="28"/>
        </w:rPr>
      </w:pPr>
      <w:r w:rsidRPr="0052015A">
        <w:rPr>
          <w:rStyle w:val="y2iqfc"/>
          <w:color w:val="000000" w:themeColor="text1"/>
          <w:sz w:val="28"/>
          <w:szCs w:val="28"/>
        </w:rPr>
        <w:t xml:space="preserve"> </w:t>
      </w:r>
    </w:p>
    <w:p w14:paraId="031093EC" w14:textId="3E4D3521" w:rsidR="0052015A" w:rsidRPr="0052015A" w:rsidRDefault="0052015A" w:rsidP="00AD2801">
      <w:pPr>
        <w:spacing w:line="360" w:lineRule="auto"/>
        <w:ind w:firstLine="709"/>
        <w:jc w:val="both"/>
        <w:rPr>
          <w:vanish/>
          <w:color w:val="000000" w:themeColor="text1"/>
          <w:sz w:val="28"/>
          <w:szCs w:val="28"/>
          <w:specVanish/>
        </w:rPr>
      </w:pPr>
      <w:r w:rsidRPr="0052015A">
        <w:rPr>
          <w:rStyle w:val="y2iqfc"/>
          <w:b/>
          <w:color w:val="000000" w:themeColor="text1"/>
          <w:sz w:val="28"/>
          <w:szCs w:val="28"/>
        </w:rPr>
        <w:t>Святкування дня народження Наполеона Бонапарта</w:t>
      </w:r>
      <w:r w:rsidRPr="0052015A">
        <w:rPr>
          <w:rStyle w:val="y2iqfc"/>
          <w:color w:val="000000" w:themeColor="text1"/>
          <w:sz w:val="28"/>
          <w:szCs w:val="28"/>
        </w:rPr>
        <w:t xml:space="preserve"> щорічно</w:t>
      </w:r>
      <w:r w:rsidR="001242C5">
        <w:rPr>
          <w:rStyle w:val="y2iqfc"/>
          <w:color w:val="000000" w:themeColor="text1"/>
          <w:sz w:val="28"/>
          <w:szCs w:val="28"/>
        </w:rPr>
        <w:t xml:space="preserve"> проходить на його батьківщині </w:t>
      </w:r>
      <w:r w:rsidR="001242C5" w:rsidRPr="001242C5">
        <w:rPr>
          <w:sz w:val="28"/>
          <w:szCs w:val="28"/>
        </w:rPr>
        <w:t>–</w:t>
      </w:r>
      <w:r w:rsidRPr="0052015A">
        <w:rPr>
          <w:rStyle w:val="y2iqfc"/>
          <w:color w:val="000000" w:themeColor="text1"/>
          <w:sz w:val="28"/>
          <w:szCs w:val="28"/>
        </w:rPr>
        <w:t xml:space="preserve"> в Аяччо. Свого часу це місто, яке є центром департаменту Південної Корсики, було визнано Наполеоном столицею всього острова, і тут безліч місць пов'язано з його ім'ям. У старому районі міста Аяччо можна відвідати </w:t>
      </w:r>
      <w:r w:rsidRPr="0052015A">
        <w:rPr>
          <w:rStyle w:val="ac"/>
          <w:i w:val="0"/>
          <w:color w:val="000000" w:themeColor="text1"/>
          <w:sz w:val="28"/>
          <w:szCs w:val="28"/>
        </w:rPr>
        <w:t>«</w:t>
      </w:r>
      <w:r w:rsidRPr="0052015A">
        <w:rPr>
          <w:rStyle w:val="y2iqfc"/>
          <w:color w:val="000000" w:themeColor="text1"/>
          <w:sz w:val="28"/>
          <w:szCs w:val="28"/>
        </w:rPr>
        <w:t>Будинок Бонапарта</w:t>
      </w:r>
      <w:r w:rsidRPr="002B4D88">
        <w:rPr>
          <w:rStyle w:val="ab"/>
          <w:i w:val="0"/>
          <w:color w:val="000000" w:themeColor="text1"/>
          <w:sz w:val="28"/>
          <w:szCs w:val="28"/>
        </w:rPr>
        <w:t>»</w:t>
      </w:r>
      <w:r w:rsidRPr="0052015A">
        <w:rPr>
          <w:rStyle w:val="y2iqfc"/>
          <w:color w:val="000000" w:themeColor="text1"/>
          <w:sz w:val="28"/>
          <w:szCs w:val="28"/>
        </w:rPr>
        <w:t xml:space="preserve">, в якому народився і провів дитинство майбутній імператор Франції, поруч знаходиться церква, в </w:t>
      </w:r>
      <w:r w:rsidRPr="0052015A">
        <w:rPr>
          <w:rStyle w:val="y2iqfc"/>
          <w:color w:val="000000" w:themeColor="text1"/>
          <w:sz w:val="28"/>
          <w:szCs w:val="28"/>
        </w:rPr>
        <w:lastRenderedPageBreak/>
        <w:t>якій хрестили Наполеона, збереглася навіть його купіль з мармуру</w:t>
      </w:r>
      <w:r w:rsidR="00EA3236">
        <w:rPr>
          <w:rStyle w:val="y2iqfc"/>
          <w:color w:val="000000" w:themeColor="text1"/>
          <w:sz w:val="28"/>
          <w:szCs w:val="28"/>
        </w:rPr>
        <w:t xml:space="preserve"> </w:t>
      </w:r>
      <w:r w:rsidR="00EA3236">
        <w:rPr>
          <w:sz w:val="28"/>
          <w:szCs w:val="28"/>
        </w:rPr>
        <w:t>[16</w:t>
      </w:r>
      <w:r w:rsidR="00EA3236" w:rsidRPr="00BF11F5">
        <w:rPr>
          <w:sz w:val="28"/>
          <w:szCs w:val="28"/>
        </w:rPr>
        <w:t>]</w:t>
      </w:r>
      <w:r w:rsidRPr="0052015A">
        <w:rPr>
          <w:rStyle w:val="y2iqfc"/>
          <w:color w:val="000000" w:themeColor="text1"/>
          <w:sz w:val="28"/>
          <w:szCs w:val="28"/>
        </w:rPr>
        <w:t>.</w:t>
      </w:r>
    </w:p>
    <w:p w14:paraId="2E0763C2" w14:textId="77777777" w:rsidR="0052015A" w:rsidRPr="0052015A" w:rsidRDefault="0052015A" w:rsidP="00AD2801">
      <w:pPr>
        <w:spacing w:line="360" w:lineRule="auto"/>
        <w:ind w:firstLine="709"/>
        <w:jc w:val="both"/>
        <w:rPr>
          <w:rStyle w:val="ac"/>
          <w:b/>
          <w:i w:val="0"/>
          <w:color w:val="000000" w:themeColor="text1"/>
          <w:sz w:val="28"/>
          <w:szCs w:val="28"/>
        </w:rPr>
      </w:pPr>
      <w:r w:rsidRPr="0052015A">
        <w:rPr>
          <w:rStyle w:val="ac"/>
          <w:b/>
          <w:i w:val="0"/>
          <w:color w:val="000000" w:themeColor="text1"/>
          <w:sz w:val="28"/>
          <w:szCs w:val="28"/>
        </w:rPr>
        <w:t xml:space="preserve"> </w:t>
      </w:r>
    </w:p>
    <w:p w14:paraId="6C8AC498" w14:textId="77777777" w:rsidR="0052015A" w:rsidRPr="0052015A" w:rsidRDefault="0052015A" w:rsidP="00AD2801">
      <w:pPr>
        <w:spacing w:line="360" w:lineRule="auto"/>
        <w:ind w:firstLine="709"/>
        <w:jc w:val="both"/>
        <w:rPr>
          <w:vanish/>
          <w:color w:val="000000" w:themeColor="text1"/>
          <w:sz w:val="28"/>
          <w:szCs w:val="28"/>
          <w:specVanish/>
        </w:rPr>
      </w:pPr>
      <w:r w:rsidRPr="0052015A">
        <w:rPr>
          <w:rStyle w:val="ac"/>
          <w:b/>
          <w:i w:val="0"/>
          <w:color w:val="000000" w:themeColor="text1"/>
          <w:sz w:val="28"/>
          <w:szCs w:val="28"/>
        </w:rPr>
        <w:t>2. Театралізовані шоу</w:t>
      </w:r>
    </w:p>
    <w:p w14:paraId="22A4F820"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 xml:space="preserve"> </w:t>
      </w:r>
    </w:p>
    <w:p w14:paraId="2DCFB5AC"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b/>
          <w:i w:val="0"/>
          <w:color w:val="000000" w:themeColor="text1"/>
          <w:sz w:val="28"/>
          <w:szCs w:val="28"/>
        </w:rPr>
        <w:t>Holiday on ice</w:t>
      </w:r>
      <w:r w:rsidR="001242C5">
        <w:rPr>
          <w:rStyle w:val="ab"/>
          <w:i w:val="0"/>
          <w:color w:val="000000" w:themeColor="text1"/>
          <w:sz w:val="28"/>
          <w:szCs w:val="28"/>
        </w:rPr>
        <w:t xml:space="preserve"> </w:t>
      </w:r>
      <w:r w:rsidR="001242C5" w:rsidRPr="001242C5">
        <w:rPr>
          <w:sz w:val="28"/>
          <w:szCs w:val="28"/>
        </w:rPr>
        <w:t>–</w:t>
      </w:r>
      <w:r w:rsidRPr="0052015A">
        <w:rPr>
          <w:rStyle w:val="ab"/>
          <w:i w:val="0"/>
          <w:color w:val="000000" w:themeColor="text1"/>
          <w:sz w:val="28"/>
          <w:szCs w:val="28"/>
        </w:rPr>
        <w:t xml:space="preserve"> компанія, що входить до складу Stage Entertainment. Створена в 1943 році в США, Holiday on ice в наш час являє собою компанію, що виробляє щороку кілька льодових шоу для всієї родини.</w:t>
      </w:r>
    </w:p>
    <w:p w14:paraId="14795D5B"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Шоу Holiday on ice відрізняються високотехнологічністю, в різні роки в них виступали відомі співаки, актори і фігуристи: Бріан Жубер, Катаріна Вітт, Патрісія Каас, Кріс де Бург, Томас Андерс, Софі Еліс Бекстор, Аніта Цой і ін . Серед постановників значилися: Робін Казінс, Стефані Андрос, Кевін Котто, Тед шафл, Ентоні Ван Ласт і ін.</w:t>
      </w:r>
    </w:p>
    <w:p w14:paraId="0EFF25AF"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Багато вистав Holiday on ice використовують новітні розробки технологій, а також створює і свої. До льодових шоу також записують і власну музику. Володар престижних музичних премій - Рене Дюпере кілька разів написав саундтрек для льодових шоу від Holiday on ice.</w:t>
      </w:r>
    </w:p>
    <w:p w14:paraId="6D5551D6"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За свою довгу історію Holiday on ice кілька разів потрапляв до Книги Рекордів Гіннеса як найбільш відвідуване льодове шоу в світі, а також за найдовшу лінію фігуристів на одному льоду. Постановки були показані на всіх континентах, в багатьох країнах і містах. Щорічно компанія намагається розширювати свої горизонти і відвідувати нові міста і країни, в яких вона раніше ніколи не була.</w:t>
      </w:r>
    </w:p>
    <w:p w14:paraId="7D315F79" w14:textId="6094C518" w:rsidR="0052015A" w:rsidRPr="0052015A" w:rsidRDefault="0052015A" w:rsidP="00AD2801">
      <w:pPr>
        <w:spacing w:line="360" w:lineRule="auto"/>
        <w:ind w:firstLine="709"/>
        <w:jc w:val="both"/>
        <w:rPr>
          <w:rStyle w:val="ac"/>
          <w:b/>
          <w:i w:val="0"/>
          <w:color w:val="000000" w:themeColor="text1"/>
          <w:sz w:val="28"/>
          <w:szCs w:val="28"/>
        </w:rPr>
      </w:pPr>
      <w:r w:rsidRPr="0052015A">
        <w:rPr>
          <w:rStyle w:val="ab"/>
          <w:b/>
          <w:i w:val="0"/>
          <w:color w:val="000000" w:themeColor="text1"/>
          <w:sz w:val="28"/>
          <w:szCs w:val="28"/>
        </w:rPr>
        <w:t xml:space="preserve"> Lord of the Dance</w:t>
      </w:r>
      <w:r w:rsidR="001242C5">
        <w:rPr>
          <w:rStyle w:val="ab"/>
          <w:i w:val="0"/>
          <w:color w:val="000000" w:themeColor="text1"/>
          <w:sz w:val="28"/>
          <w:szCs w:val="28"/>
        </w:rPr>
        <w:t xml:space="preserve"> </w:t>
      </w:r>
      <w:r w:rsidR="001242C5" w:rsidRPr="001242C5">
        <w:rPr>
          <w:sz w:val="28"/>
          <w:szCs w:val="28"/>
        </w:rPr>
        <w:t>–</w:t>
      </w:r>
      <w:r w:rsidRPr="0052015A">
        <w:rPr>
          <w:rStyle w:val="ab"/>
          <w:i w:val="0"/>
          <w:color w:val="000000" w:themeColor="text1"/>
          <w:sz w:val="28"/>
          <w:szCs w:val="28"/>
        </w:rPr>
        <w:t xml:space="preserve"> ірландське танцювальна шоу, вперше поставив хореограф Майкл Флетлі в 1996 году. Ця суміш кельтської народної музики, ірландськіх традіційніх танців і бродвейського шоу дуже </w:t>
      </w:r>
      <w:r w:rsidR="001242C5">
        <w:rPr>
          <w:rStyle w:val="ab"/>
          <w:i w:val="0"/>
          <w:color w:val="000000" w:themeColor="text1"/>
          <w:sz w:val="28"/>
          <w:szCs w:val="28"/>
        </w:rPr>
        <w:t>ш</w:t>
      </w:r>
      <w:r w:rsidRPr="0052015A">
        <w:rPr>
          <w:rStyle w:val="ab"/>
          <w:i w:val="0"/>
          <w:color w:val="000000" w:themeColor="text1"/>
          <w:sz w:val="28"/>
          <w:szCs w:val="28"/>
        </w:rPr>
        <w:t xml:space="preserve">видко завоювала </w:t>
      </w:r>
      <w:r w:rsidR="001242C5">
        <w:rPr>
          <w:rStyle w:val="ab"/>
          <w:i w:val="0"/>
          <w:color w:val="000000" w:themeColor="text1"/>
          <w:sz w:val="28"/>
          <w:szCs w:val="28"/>
        </w:rPr>
        <w:t>в</w:t>
      </w:r>
      <w:r w:rsidRPr="0052015A">
        <w:rPr>
          <w:rStyle w:val="ab"/>
          <w:i w:val="0"/>
          <w:color w:val="000000" w:themeColor="text1"/>
          <w:sz w:val="28"/>
          <w:szCs w:val="28"/>
        </w:rPr>
        <w:t xml:space="preserve">сесвітню </w:t>
      </w:r>
      <w:r w:rsidR="001242C5">
        <w:rPr>
          <w:rStyle w:val="ab"/>
          <w:i w:val="0"/>
          <w:color w:val="000000" w:themeColor="text1"/>
          <w:sz w:val="28"/>
          <w:szCs w:val="28"/>
        </w:rPr>
        <w:t>п</w:t>
      </w:r>
      <w:r w:rsidRPr="0052015A">
        <w:rPr>
          <w:rStyle w:val="ab"/>
          <w:i w:val="0"/>
          <w:color w:val="000000" w:themeColor="text1"/>
          <w:sz w:val="28"/>
          <w:szCs w:val="28"/>
        </w:rPr>
        <w:t>опулярність</w:t>
      </w:r>
      <w:r w:rsidR="00EA3236">
        <w:rPr>
          <w:rStyle w:val="ab"/>
          <w:i w:val="0"/>
          <w:color w:val="000000" w:themeColor="text1"/>
          <w:sz w:val="28"/>
          <w:szCs w:val="28"/>
        </w:rPr>
        <w:t xml:space="preserve"> </w:t>
      </w:r>
      <w:r w:rsidR="00EA3236">
        <w:rPr>
          <w:sz w:val="28"/>
          <w:szCs w:val="28"/>
        </w:rPr>
        <w:t>[18</w:t>
      </w:r>
      <w:r w:rsidR="00EA3236" w:rsidRPr="00BF11F5">
        <w:rPr>
          <w:sz w:val="28"/>
          <w:szCs w:val="28"/>
        </w:rPr>
        <w:t>]</w:t>
      </w:r>
      <w:r w:rsidRPr="0052015A">
        <w:rPr>
          <w:rStyle w:val="ab"/>
          <w:i w:val="0"/>
          <w:color w:val="000000" w:themeColor="text1"/>
          <w:sz w:val="28"/>
          <w:szCs w:val="28"/>
        </w:rPr>
        <w:t>.</w:t>
      </w:r>
    </w:p>
    <w:p w14:paraId="6A2891FA" w14:textId="77777777" w:rsidR="0052015A" w:rsidRPr="001242C5" w:rsidRDefault="0052015A" w:rsidP="00AD2801">
      <w:pPr>
        <w:spacing w:line="360" w:lineRule="auto"/>
        <w:ind w:firstLine="709"/>
        <w:jc w:val="both"/>
        <w:rPr>
          <w:rStyle w:val="ab"/>
          <w:i w:val="0"/>
          <w:vanish/>
          <w:color w:val="000000" w:themeColor="text1"/>
          <w:sz w:val="28"/>
          <w:szCs w:val="28"/>
          <w:specVanish/>
        </w:rPr>
      </w:pPr>
      <w:r w:rsidRPr="0052015A">
        <w:rPr>
          <w:rStyle w:val="ac"/>
          <w:b/>
          <w:i w:val="0"/>
          <w:color w:val="000000" w:themeColor="text1"/>
          <w:sz w:val="28"/>
          <w:szCs w:val="28"/>
        </w:rPr>
        <w:t>3. Фестивалі</w:t>
      </w:r>
      <w:r w:rsidRPr="0052015A">
        <w:rPr>
          <w:rStyle w:val="ac"/>
          <w:b/>
          <w:i w:val="0"/>
          <w:color w:val="000000" w:themeColor="text1"/>
          <w:sz w:val="28"/>
          <w:szCs w:val="28"/>
        </w:rPr>
        <w:tab/>
        <w:t>кіно</w:t>
      </w:r>
      <w:r w:rsidRPr="0052015A">
        <w:rPr>
          <w:rStyle w:val="ac"/>
          <w:b/>
          <w:i w:val="0"/>
          <w:color w:val="000000" w:themeColor="text1"/>
          <w:sz w:val="28"/>
          <w:szCs w:val="28"/>
        </w:rPr>
        <w:tab/>
        <w:t>і театру</w:t>
      </w:r>
    </w:p>
    <w:p w14:paraId="317508C0" w14:textId="77777777" w:rsidR="0052015A" w:rsidRPr="0052015A" w:rsidRDefault="0052015A" w:rsidP="00AD2801">
      <w:pPr>
        <w:spacing w:line="360" w:lineRule="auto"/>
        <w:ind w:firstLine="709"/>
        <w:jc w:val="both"/>
        <w:rPr>
          <w:rStyle w:val="ac"/>
          <w:b/>
          <w:i w:val="0"/>
          <w:color w:val="000000" w:themeColor="text1"/>
          <w:sz w:val="28"/>
          <w:szCs w:val="28"/>
        </w:rPr>
      </w:pPr>
      <w:r w:rsidRPr="0052015A">
        <w:rPr>
          <w:rStyle w:val="ac"/>
          <w:b/>
          <w:i w:val="0"/>
          <w:color w:val="000000" w:themeColor="text1"/>
          <w:sz w:val="28"/>
          <w:szCs w:val="28"/>
        </w:rPr>
        <w:t xml:space="preserve"> </w:t>
      </w:r>
    </w:p>
    <w:p w14:paraId="71DD7AEC" w14:textId="77777777" w:rsidR="0052015A" w:rsidRPr="001242C5" w:rsidRDefault="0052015A" w:rsidP="00AD2801">
      <w:pPr>
        <w:spacing w:line="360" w:lineRule="auto"/>
        <w:ind w:firstLine="709"/>
        <w:jc w:val="both"/>
        <w:rPr>
          <w:rStyle w:val="ab"/>
          <w:i w:val="0"/>
          <w:vanish/>
          <w:color w:val="000000" w:themeColor="text1"/>
          <w:sz w:val="28"/>
          <w:szCs w:val="28"/>
          <w:specVanish/>
        </w:rPr>
      </w:pPr>
      <w:r w:rsidRPr="0052015A">
        <w:rPr>
          <w:rStyle w:val="ac"/>
          <w:b/>
          <w:i w:val="0"/>
          <w:color w:val="000000" w:themeColor="text1"/>
          <w:sz w:val="28"/>
          <w:szCs w:val="28"/>
        </w:rPr>
        <w:t>Каннський кінофестиваль</w:t>
      </w:r>
      <w:r w:rsidR="001242C5">
        <w:rPr>
          <w:rStyle w:val="ab"/>
          <w:i w:val="0"/>
          <w:color w:val="000000" w:themeColor="text1"/>
          <w:sz w:val="28"/>
          <w:szCs w:val="28"/>
        </w:rPr>
        <w:t xml:space="preserve"> </w:t>
      </w:r>
      <w:r w:rsidR="001242C5" w:rsidRPr="001242C5">
        <w:rPr>
          <w:sz w:val="28"/>
          <w:szCs w:val="28"/>
        </w:rPr>
        <w:t>–</w:t>
      </w:r>
      <w:r w:rsidRPr="001242C5">
        <w:rPr>
          <w:rStyle w:val="ab"/>
          <w:i w:val="0"/>
          <w:color w:val="000000" w:themeColor="text1"/>
          <w:sz w:val="28"/>
          <w:szCs w:val="28"/>
        </w:rPr>
        <w:t xml:space="preserve"> один з найстаріших і найпрестижніших кінофестивалів світу. Кінофестиваль проводиться в кінці травня в курортному місті Канни (Франція) на базі Палацу фестивалів та конгресів на набережній Круазетт. Завдяки великій увазі засобів масової інформації, цей фестиваль відвідують багато зірок кіно.</w:t>
      </w:r>
    </w:p>
    <w:p w14:paraId="58C1B362" w14:textId="59952F91" w:rsidR="0052015A" w:rsidRPr="001242C5" w:rsidRDefault="0052015A" w:rsidP="00AD2801">
      <w:pPr>
        <w:spacing w:line="360" w:lineRule="auto"/>
        <w:ind w:firstLine="709"/>
        <w:jc w:val="both"/>
        <w:rPr>
          <w:rStyle w:val="ab"/>
          <w:i w:val="0"/>
          <w:vanish/>
          <w:color w:val="000000" w:themeColor="text1"/>
          <w:sz w:val="28"/>
          <w:szCs w:val="28"/>
          <w:specVanish/>
        </w:rPr>
      </w:pPr>
      <w:r w:rsidRPr="001242C5">
        <w:rPr>
          <w:rStyle w:val="ab"/>
          <w:i w:val="0"/>
          <w:color w:val="000000" w:themeColor="text1"/>
          <w:sz w:val="28"/>
          <w:szCs w:val="28"/>
        </w:rPr>
        <w:t xml:space="preserve"> Також він популярний і серед </w:t>
      </w:r>
      <w:r w:rsidRPr="001242C5">
        <w:rPr>
          <w:rStyle w:val="ab"/>
          <w:i w:val="0"/>
          <w:color w:val="000000" w:themeColor="text1"/>
          <w:sz w:val="28"/>
          <w:szCs w:val="28"/>
        </w:rPr>
        <w:lastRenderedPageBreak/>
        <w:t>кінопродюсерів,</w:t>
      </w:r>
      <w:r w:rsidR="001242C5">
        <w:rPr>
          <w:rStyle w:val="ab"/>
          <w:i w:val="0"/>
          <w:color w:val="000000" w:themeColor="text1"/>
          <w:sz w:val="28"/>
          <w:szCs w:val="28"/>
        </w:rPr>
        <w:t xml:space="preserve"> </w:t>
      </w:r>
      <w:r w:rsidRPr="001242C5">
        <w:rPr>
          <w:rStyle w:val="ab"/>
          <w:i w:val="0"/>
          <w:color w:val="000000" w:themeColor="text1"/>
          <w:sz w:val="28"/>
          <w:szCs w:val="28"/>
        </w:rPr>
        <w:t>тут підготовляють нові проекти і продають вже готові. Цей міжнародний кінофестиваль був заснований за ініціативою міністра у справах освіти та мистецтва Жана Зея , який мріяв про те, щоб Франція стала місцем проведення культурного форуму світового масштабу, здатного змагатися з Венеціанським кінофестивалем</w:t>
      </w:r>
      <w:r w:rsidR="00EA3236">
        <w:rPr>
          <w:rStyle w:val="ab"/>
          <w:i w:val="0"/>
          <w:color w:val="000000" w:themeColor="text1"/>
          <w:sz w:val="28"/>
          <w:szCs w:val="28"/>
        </w:rPr>
        <w:t xml:space="preserve"> </w:t>
      </w:r>
      <w:r w:rsidR="00EA3236">
        <w:rPr>
          <w:sz w:val="28"/>
          <w:szCs w:val="28"/>
        </w:rPr>
        <w:t>[19</w:t>
      </w:r>
      <w:r w:rsidR="00EA3236" w:rsidRPr="00BF11F5">
        <w:rPr>
          <w:sz w:val="28"/>
          <w:szCs w:val="28"/>
        </w:rPr>
        <w:t>]</w:t>
      </w:r>
      <w:r w:rsidRPr="001242C5">
        <w:rPr>
          <w:rStyle w:val="ab"/>
          <w:i w:val="0"/>
          <w:color w:val="000000" w:themeColor="text1"/>
          <w:sz w:val="28"/>
          <w:szCs w:val="28"/>
        </w:rPr>
        <w:t>.</w:t>
      </w:r>
    </w:p>
    <w:p w14:paraId="1A0B95FD" w14:textId="77777777" w:rsidR="0052015A" w:rsidRPr="001242C5" w:rsidRDefault="0052015A" w:rsidP="00AD2801">
      <w:pPr>
        <w:spacing w:line="360" w:lineRule="auto"/>
        <w:ind w:firstLine="709"/>
        <w:jc w:val="both"/>
        <w:rPr>
          <w:rStyle w:val="ab"/>
          <w:i w:val="0"/>
          <w:vanish/>
          <w:color w:val="000000" w:themeColor="text1"/>
          <w:sz w:val="28"/>
          <w:szCs w:val="28"/>
          <w:specVanish/>
        </w:rPr>
      </w:pPr>
      <w:r w:rsidRPr="001242C5">
        <w:rPr>
          <w:rStyle w:val="ab"/>
          <w:i w:val="0"/>
          <w:color w:val="000000" w:themeColor="text1"/>
          <w:sz w:val="28"/>
          <w:szCs w:val="28"/>
        </w:rPr>
        <w:t xml:space="preserve"> </w:t>
      </w:r>
    </w:p>
    <w:p w14:paraId="4985C727" w14:textId="77777777" w:rsidR="0052015A" w:rsidRPr="001242C5" w:rsidRDefault="0052015A" w:rsidP="00AD2801">
      <w:pPr>
        <w:spacing w:line="360" w:lineRule="auto"/>
        <w:ind w:firstLine="709"/>
        <w:jc w:val="both"/>
        <w:rPr>
          <w:rStyle w:val="ab"/>
          <w:i w:val="0"/>
          <w:color w:val="000000" w:themeColor="text1"/>
          <w:sz w:val="28"/>
          <w:szCs w:val="28"/>
        </w:rPr>
      </w:pPr>
      <w:r w:rsidRPr="001242C5">
        <w:rPr>
          <w:rStyle w:val="ab"/>
          <w:i w:val="0"/>
          <w:color w:val="000000" w:themeColor="text1"/>
          <w:sz w:val="28"/>
          <w:szCs w:val="28"/>
        </w:rPr>
        <w:t xml:space="preserve"> </w:t>
      </w:r>
    </w:p>
    <w:p w14:paraId="2C35FE82" w14:textId="77777777" w:rsidR="0052015A" w:rsidRPr="001242C5" w:rsidRDefault="0052015A" w:rsidP="00AD2801">
      <w:pPr>
        <w:spacing w:line="360" w:lineRule="auto"/>
        <w:ind w:firstLine="709"/>
        <w:jc w:val="both"/>
        <w:rPr>
          <w:rStyle w:val="ab"/>
          <w:i w:val="0"/>
          <w:vanish/>
          <w:color w:val="000000" w:themeColor="text1"/>
          <w:sz w:val="28"/>
          <w:szCs w:val="28"/>
          <w:specVanish/>
        </w:rPr>
      </w:pPr>
      <w:r w:rsidRPr="0052015A">
        <w:rPr>
          <w:rStyle w:val="ac"/>
          <w:b/>
          <w:i w:val="0"/>
          <w:color w:val="000000" w:themeColor="text1"/>
          <w:sz w:val="28"/>
          <w:szCs w:val="28"/>
        </w:rPr>
        <w:t xml:space="preserve">Міжнародний театралиний фестиваль «Веселка» </w:t>
      </w:r>
      <w:r w:rsidR="001242C5">
        <w:rPr>
          <w:rStyle w:val="ac"/>
          <w:b/>
          <w:i w:val="0"/>
          <w:color w:val="000000" w:themeColor="text1"/>
          <w:sz w:val="28"/>
          <w:szCs w:val="28"/>
        </w:rPr>
        <w:t>–</w:t>
      </w:r>
      <w:r w:rsidRPr="0052015A">
        <w:rPr>
          <w:rStyle w:val="ac"/>
          <w:b/>
          <w:i w:val="0"/>
          <w:color w:val="000000" w:themeColor="text1"/>
          <w:sz w:val="28"/>
          <w:szCs w:val="28"/>
        </w:rPr>
        <w:t xml:space="preserve"> </w:t>
      </w:r>
      <w:r w:rsidRPr="001242C5">
        <w:rPr>
          <w:rStyle w:val="ab"/>
          <w:i w:val="0"/>
          <w:color w:val="000000" w:themeColor="text1"/>
          <w:sz w:val="28"/>
          <w:szCs w:val="28"/>
        </w:rPr>
        <w:t>один з найпрестижніших театральних фестивалів Росії веде свою історію з лютого 2000 року і щорічно, в період білих ночей, об'єднує в стінах ТЮГу тисячі петербуржців, гостей міста, а також професіоналів і теоретиків театрального мистецтва з усього світу.</w:t>
      </w:r>
    </w:p>
    <w:p w14:paraId="2E7184D0" w14:textId="78D95F4E" w:rsidR="0052015A" w:rsidRPr="001242C5" w:rsidRDefault="0052015A" w:rsidP="00AD2801">
      <w:pPr>
        <w:spacing w:line="360" w:lineRule="auto"/>
        <w:ind w:firstLine="709"/>
        <w:jc w:val="both"/>
        <w:rPr>
          <w:rStyle w:val="ab"/>
          <w:i w:val="0"/>
          <w:color w:val="000000" w:themeColor="text1"/>
          <w:sz w:val="28"/>
          <w:szCs w:val="28"/>
        </w:rPr>
      </w:pPr>
      <w:r w:rsidRPr="001242C5">
        <w:rPr>
          <w:rStyle w:val="ab"/>
          <w:i w:val="0"/>
          <w:color w:val="000000" w:themeColor="text1"/>
          <w:sz w:val="28"/>
          <w:szCs w:val="28"/>
        </w:rPr>
        <w:t xml:space="preserve"> Концепція фестивалю </w:t>
      </w:r>
      <w:r w:rsidR="001242C5">
        <w:rPr>
          <w:rStyle w:val="ab"/>
          <w:i w:val="0"/>
          <w:color w:val="000000" w:themeColor="text1"/>
          <w:sz w:val="28"/>
          <w:szCs w:val="28"/>
        </w:rPr>
        <w:t>–</w:t>
      </w:r>
      <w:r w:rsidRPr="001242C5">
        <w:rPr>
          <w:rStyle w:val="ab"/>
          <w:i w:val="0"/>
          <w:color w:val="000000" w:themeColor="text1"/>
          <w:sz w:val="28"/>
          <w:szCs w:val="28"/>
        </w:rPr>
        <w:t xml:space="preserve"> сучасна драматургія і режисерська інтерпретація класики для молодіжної аудиторії</w:t>
      </w:r>
      <w:r w:rsidR="00EA3236">
        <w:rPr>
          <w:rStyle w:val="ab"/>
          <w:i w:val="0"/>
          <w:color w:val="000000" w:themeColor="text1"/>
          <w:sz w:val="28"/>
          <w:szCs w:val="28"/>
        </w:rPr>
        <w:t xml:space="preserve"> </w:t>
      </w:r>
      <w:r w:rsidR="00EA3236">
        <w:rPr>
          <w:sz w:val="28"/>
          <w:szCs w:val="28"/>
        </w:rPr>
        <w:t>[20</w:t>
      </w:r>
      <w:r w:rsidR="00EA3236" w:rsidRPr="00BF11F5">
        <w:rPr>
          <w:sz w:val="28"/>
          <w:szCs w:val="28"/>
        </w:rPr>
        <w:t>]</w:t>
      </w:r>
      <w:r w:rsidRPr="001242C5">
        <w:rPr>
          <w:rStyle w:val="ab"/>
          <w:i w:val="0"/>
          <w:color w:val="000000" w:themeColor="text1"/>
          <w:sz w:val="28"/>
          <w:szCs w:val="28"/>
        </w:rPr>
        <w:t xml:space="preserve">. </w:t>
      </w:r>
    </w:p>
    <w:p w14:paraId="5400F342" w14:textId="77777777" w:rsidR="0052015A" w:rsidRPr="001242C5" w:rsidRDefault="0052015A" w:rsidP="00AD2801">
      <w:pPr>
        <w:spacing w:line="360" w:lineRule="auto"/>
        <w:ind w:firstLine="709"/>
        <w:jc w:val="both"/>
        <w:rPr>
          <w:rStyle w:val="ab"/>
          <w:b/>
          <w:i w:val="0"/>
          <w:vanish/>
          <w:color w:val="000000" w:themeColor="text1"/>
          <w:sz w:val="28"/>
          <w:szCs w:val="28"/>
          <w:specVanish/>
        </w:rPr>
      </w:pPr>
      <w:r w:rsidRPr="0052015A">
        <w:rPr>
          <w:rStyle w:val="ac"/>
          <w:b/>
          <w:i w:val="0"/>
          <w:color w:val="000000" w:themeColor="text1"/>
          <w:sz w:val="28"/>
          <w:szCs w:val="28"/>
        </w:rPr>
        <w:t xml:space="preserve">Фестиваль короткометражних фільмів в Оберхаузені </w:t>
      </w:r>
      <w:r w:rsidR="001242C5">
        <w:rPr>
          <w:rStyle w:val="ac"/>
          <w:b/>
          <w:i w:val="0"/>
          <w:color w:val="000000" w:themeColor="text1"/>
          <w:sz w:val="28"/>
          <w:szCs w:val="28"/>
        </w:rPr>
        <w:t>–</w:t>
      </w:r>
    </w:p>
    <w:p w14:paraId="438100B2" w14:textId="77777777" w:rsidR="0052015A" w:rsidRPr="001242C5" w:rsidRDefault="0052015A" w:rsidP="00AD2801">
      <w:pPr>
        <w:spacing w:line="360" w:lineRule="auto"/>
        <w:ind w:firstLine="709"/>
        <w:jc w:val="both"/>
        <w:rPr>
          <w:rStyle w:val="ab"/>
          <w:i w:val="0"/>
          <w:vanish/>
          <w:color w:val="000000" w:themeColor="text1"/>
          <w:sz w:val="28"/>
          <w:szCs w:val="28"/>
          <w:specVanish/>
        </w:rPr>
      </w:pPr>
      <w:r w:rsidRPr="001242C5">
        <w:rPr>
          <w:rStyle w:val="ab"/>
          <w:i w:val="0"/>
          <w:color w:val="000000" w:themeColor="text1"/>
          <w:sz w:val="28"/>
          <w:szCs w:val="28"/>
        </w:rPr>
        <w:t xml:space="preserve"> фестиваль по праву знаходиться в списку найбільш шанованих світових фестивалів, місцем, де збираються і представляють свої фільми найталановитіші режисери та кіновиробники: від Романа Поланскі до Кейт Шортланд, від Джорджа Лукаса до Піпілотті Ріст. Завдяки діяльності організаторів фестивалю були проведені серйозні зміни в німецькому кіно-законодавстві - був підготовлений Маніфест Оберхаузен.</w:t>
      </w:r>
    </w:p>
    <w:p w14:paraId="47047EB6" w14:textId="77777777" w:rsidR="0052015A" w:rsidRPr="001242C5" w:rsidRDefault="0052015A" w:rsidP="00AD2801">
      <w:pPr>
        <w:spacing w:line="360" w:lineRule="auto"/>
        <w:ind w:firstLine="709"/>
        <w:jc w:val="both"/>
        <w:rPr>
          <w:rStyle w:val="ab"/>
          <w:b/>
          <w:i w:val="0"/>
          <w:color w:val="000000" w:themeColor="text1"/>
          <w:sz w:val="28"/>
          <w:szCs w:val="28"/>
        </w:rPr>
      </w:pPr>
      <w:r w:rsidRPr="001242C5">
        <w:rPr>
          <w:rStyle w:val="ab"/>
          <w:b/>
          <w:i w:val="0"/>
          <w:color w:val="000000" w:themeColor="text1"/>
          <w:sz w:val="28"/>
          <w:szCs w:val="28"/>
        </w:rPr>
        <w:t xml:space="preserve"> </w:t>
      </w:r>
    </w:p>
    <w:p w14:paraId="127DE1FD" w14:textId="77777777" w:rsidR="0052015A" w:rsidRPr="001242C5" w:rsidRDefault="0052015A" w:rsidP="00AD2801">
      <w:pPr>
        <w:spacing w:line="360" w:lineRule="auto"/>
        <w:ind w:firstLine="709"/>
        <w:jc w:val="both"/>
        <w:rPr>
          <w:rStyle w:val="ab"/>
          <w:i w:val="0"/>
          <w:color w:val="000000" w:themeColor="text1"/>
          <w:sz w:val="28"/>
          <w:szCs w:val="28"/>
        </w:rPr>
      </w:pPr>
      <w:r w:rsidRPr="001242C5">
        <w:rPr>
          <w:rStyle w:val="ab"/>
          <w:b/>
          <w:i w:val="0"/>
          <w:color w:val="000000" w:themeColor="text1"/>
          <w:sz w:val="28"/>
          <w:szCs w:val="28"/>
        </w:rPr>
        <w:t>Арена ді Верона</w:t>
      </w:r>
      <w:r w:rsidR="001242C5">
        <w:rPr>
          <w:rStyle w:val="ab"/>
          <w:i w:val="0"/>
          <w:color w:val="000000" w:themeColor="text1"/>
          <w:sz w:val="28"/>
          <w:szCs w:val="28"/>
        </w:rPr>
        <w:t xml:space="preserve"> </w:t>
      </w:r>
      <w:r w:rsidR="001242C5" w:rsidRPr="001242C5">
        <w:rPr>
          <w:sz w:val="28"/>
          <w:szCs w:val="28"/>
        </w:rPr>
        <w:t>–</w:t>
      </w:r>
      <w:r w:rsidRPr="001242C5">
        <w:rPr>
          <w:rStyle w:val="ab"/>
          <w:i w:val="0"/>
          <w:color w:val="000000" w:themeColor="text1"/>
          <w:sz w:val="28"/>
          <w:szCs w:val="28"/>
        </w:rPr>
        <w:t xml:space="preserve"> третій за величиною амфітеатр в світі, побудований в I столітті нашої ери для битв гладіаторів. У 1913 році в його стінах була поставлена ​​опера «Аїда», яка з тих пір стала найулюбленішою оперою для глядачів, які відвідують вистави під відкритим небом. </w:t>
      </w:r>
    </w:p>
    <w:p w14:paraId="02536089" w14:textId="3A577F4F" w:rsidR="0052015A" w:rsidRPr="001242C5" w:rsidRDefault="0052015A" w:rsidP="00AD2801">
      <w:pPr>
        <w:spacing w:line="360" w:lineRule="auto"/>
        <w:ind w:firstLine="709"/>
        <w:jc w:val="both"/>
        <w:rPr>
          <w:rStyle w:val="ab"/>
          <w:i w:val="0"/>
          <w:vanish/>
          <w:color w:val="000000" w:themeColor="text1"/>
          <w:sz w:val="28"/>
          <w:szCs w:val="28"/>
          <w:specVanish/>
        </w:rPr>
      </w:pPr>
      <w:r w:rsidRPr="001242C5">
        <w:rPr>
          <w:rStyle w:val="ab"/>
          <w:i w:val="0"/>
          <w:color w:val="000000" w:themeColor="text1"/>
          <w:sz w:val="28"/>
          <w:szCs w:val="28"/>
        </w:rPr>
        <w:t xml:space="preserve">За </w:t>
      </w:r>
      <w:r w:rsidR="001F3C41">
        <w:rPr>
          <w:rStyle w:val="ab"/>
          <w:i w:val="0"/>
          <w:color w:val="000000" w:themeColor="text1"/>
          <w:sz w:val="28"/>
          <w:szCs w:val="28"/>
        </w:rPr>
        <w:t>останні 100 років на Арені</w:t>
      </w:r>
      <w:r w:rsidRPr="001242C5">
        <w:rPr>
          <w:rStyle w:val="ab"/>
          <w:i w:val="0"/>
          <w:color w:val="000000" w:themeColor="text1"/>
          <w:sz w:val="28"/>
          <w:szCs w:val="28"/>
        </w:rPr>
        <w:t xml:space="preserve"> виступили найвідоміші артисти, і дл</w:t>
      </w:r>
      <w:r w:rsidR="001F3C41">
        <w:rPr>
          <w:rStyle w:val="ab"/>
          <w:i w:val="0"/>
          <w:color w:val="000000" w:themeColor="text1"/>
          <w:sz w:val="28"/>
          <w:szCs w:val="28"/>
        </w:rPr>
        <w:t>я вистав</w:t>
      </w:r>
      <w:r w:rsidRPr="001242C5">
        <w:rPr>
          <w:rStyle w:val="ab"/>
          <w:i w:val="0"/>
          <w:color w:val="000000" w:themeColor="text1"/>
          <w:sz w:val="28"/>
          <w:szCs w:val="28"/>
        </w:rPr>
        <w:t xml:space="preserve"> фестивалю створили грандіозні декорації </w:t>
      </w:r>
      <w:r w:rsidR="001F3C41">
        <w:rPr>
          <w:rStyle w:val="ab"/>
          <w:i w:val="0"/>
          <w:color w:val="000000" w:themeColor="text1"/>
          <w:sz w:val="28"/>
          <w:szCs w:val="28"/>
        </w:rPr>
        <w:t>імениті сценографи. Оскільки</w:t>
      </w:r>
      <w:r w:rsidRPr="001242C5">
        <w:rPr>
          <w:rStyle w:val="ab"/>
          <w:i w:val="0"/>
          <w:color w:val="000000" w:themeColor="text1"/>
          <w:sz w:val="28"/>
          <w:szCs w:val="28"/>
        </w:rPr>
        <w:t xml:space="preserve"> фестиваль в далекому 1913 році відкривався оперою Джузеппе Верді «Аїда» в честь 100-річчя від дня народження</w:t>
      </w:r>
      <w:r w:rsidR="001F3C41" w:rsidRPr="001242C5">
        <w:rPr>
          <w:rStyle w:val="ab"/>
          <w:i w:val="0"/>
          <w:color w:val="000000" w:themeColor="text1"/>
          <w:sz w:val="28"/>
          <w:szCs w:val="28"/>
        </w:rPr>
        <w:t>​​</w:t>
      </w:r>
      <w:r w:rsidR="001F3C41">
        <w:rPr>
          <w:rStyle w:val="ab"/>
          <w:i w:val="0"/>
          <w:color w:val="000000" w:themeColor="text1"/>
          <w:sz w:val="28"/>
          <w:szCs w:val="28"/>
        </w:rPr>
        <w:t xml:space="preserve"> </w:t>
      </w:r>
      <w:r w:rsidRPr="001242C5">
        <w:rPr>
          <w:rStyle w:val="ab"/>
          <w:i w:val="0"/>
          <w:color w:val="000000" w:themeColor="text1"/>
          <w:sz w:val="28"/>
          <w:szCs w:val="28"/>
        </w:rPr>
        <w:t xml:space="preserve">великого італійського композитора, традиційно в програмі фестивалю присутні твори Верді, серед яких по частоті виконання лідирує, безумовно , «Аїда». Саме тут, на підмостках Арена ді Верона, в 1947 році запалилася зірка Марії Каллас, що дебютувала в опері «Джоконда» італійського композитора Амількаре </w:t>
      </w:r>
      <w:r w:rsidRPr="001242C5">
        <w:rPr>
          <w:rStyle w:val="ab"/>
          <w:i w:val="0"/>
          <w:color w:val="000000" w:themeColor="text1"/>
          <w:sz w:val="28"/>
          <w:szCs w:val="28"/>
        </w:rPr>
        <w:lastRenderedPageBreak/>
        <w:t>Понк'єллі</w:t>
      </w:r>
      <w:r w:rsidR="00EA3236">
        <w:rPr>
          <w:rStyle w:val="ab"/>
          <w:i w:val="0"/>
          <w:color w:val="000000" w:themeColor="text1"/>
          <w:sz w:val="28"/>
          <w:szCs w:val="28"/>
        </w:rPr>
        <w:t xml:space="preserve"> </w:t>
      </w:r>
      <w:r w:rsidR="00EA3236">
        <w:rPr>
          <w:sz w:val="28"/>
          <w:szCs w:val="28"/>
        </w:rPr>
        <w:t>[21</w:t>
      </w:r>
      <w:r w:rsidR="00EA3236" w:rsidRPr="00BF11F5">
        <w:rPr>
          <w:sz w:val="28"/>
          <w:szCs w:val="28"/>
        </w:rPr>
        <w:t>]</w:t>
      </w:r>
      <w:r w:rsidRPr="001242C5">
        <w:rPr>
          <w:rStyle w:val="ab"/>
          <w:i w:val="0"/>
          <w:color w:val="000000" w:themeColor="text1"/>
          <w:sz w:val="28"/>
          <w:szCs w:val="28"/>
        </w:rPr>
        <w:t>.</w:t>
      </w:r>
    </w:p>
    <w:p w14:paraId="53AB0F08" w14:textId="77777777" w:rsidR="0052015A" w:rsidRPr="0052015A" w:rsidRDefault="0052015A" w:rsidP="00AD2801">
      <w:pPr>
        <w:spacing w:line="360" w:lineRule="auto"/>
        <w:ind w:firstLine="709"/>
        <w:jc w:val="both"/>
        <w:rPr>
          <w:rStyle w:val="ac"/>
          <w:b/>
          <w:i w:val="0"/>
          <w:color w:val="000000" w:themeColor="text1"/>
          <w:sz w:val="28"/>
          <w:szCs w:val="28"/>
        </w:rPr>
      </w:pPr>
      <w:r w:rsidRPr="0052015A">
        <w:rPr>
          <w:rStyle w:val="ac"/>
          <w:b/>
          <w:i w:val="0"/>
          <w:color w:val="000000" w:themeColor="text1"/>
          <w:sz w:val="28"/>
          <w:szCs w:val="28"/>
        </w:rPr>
        <w:t xml:space="preserve"> </w:t>
      </w:r>
    </w:p>
    <w:p w14:paraId="646C86A4" w14:textId="77777777" w:rsidR="0052015A" w:rsidRPr="001242C5" w:rsidRDefault="0052015A" w:rsidP="00AD2801">
      <w:pPr>
        <w:spacing w:line="360" w:lineRule="auto"/>
        <w:ind w:firstLine="709"/>
        <w:jc w:val="both"/>
        <w:rPr>
          <w:rStyle w:val="ac"/>
          <w:b/>
          <w:i w:val="0"/>
          <w:vanish/>
          <w:color w:val="000000" w:themeColor="text1"/>
          <w:sz w:val="28"/>
          <w:szCs w:val="28"/>
          <w:specVanish/>
        </w:rPr>
      </w:pPr>
      <w:r w:rsidRPr="0052015A">
        <w:rPr>
          <w:rStyle w:val="ac"/>
          <w:b/>
          <w:i w:val="0"/>
          <w:color w:val="000000" w:themeColor="text1"/>
          <w:sz w:val="28"/>
          <w:szCs w:val="28"/>
        </w:rPr>
        <w:t>4. Гастрономічні фестивалі</w:t>
      </w:r>
    </w:p>
    <w:p w14:paraId="32761F2A" w14:textId="77777777" w:rsidR="0052015A" w:rsidRPr="001242C5" w:rsidRDefault="0052015A" w:rsidP="00AD2801">
      <w:pPr>
        <w:spacing w:line="360" w:lineRule="auto"/>
        <w:ind w:firstLine="709"/>
        <w:jc w:val="both"/>
        <w:rPr>
          <w:rStyle w:val="ab"/>
          <w:b/>
          <w:i w:val="0"/>
          <w:color w:val="000000" w:themeColor="text1"/>
          <w:sz w:val="28"/>
          <w:szCs w:val="28"/>
        </w:rPr>
      </w:pPr>
      <w:r w:rsidRPr="001242C5">
        <w:rPr>
          <w:rStyle w:val="ab"/>
          <w:b/>
          <w:i w:val="0"/>
          <w:color w:val="000000" w:themeColor="text1"/>
          <w:sz w:val="28"/>
          <w:szCs w:val="28"/>
        </w:rPr>
        <w:t xml:space="preserve"> </w:t>
      </w:r>
    </w:p>
    <w:p w14:paraId="78966313" w14:textId="101A676F" w:rsidR="0052015A" w:rsidRPr="001242C5" w:rsidRDefault="0052015A" w:rsidP="00AD2801">
      <w:pPr>
        <w:spacing w:line="360" w:lineRule="auto"/>
        <w:ind w:firstLine="709"/>
        <w:jc w:val="both"/>
        <w:rPr>
          <w:rStyle w:val="ab"/>
          <w:i w:val="0"/>
          <w:vanish/>
          <w:color w:val="000000" w:themeColor="text1"/>
          <w:sz w:val="28"/>
          <w:szCs w:val="28"/>
          <w:specVanish/>
        </w:rPr>
      </w:pPr>
      <w:r w:rsidRPr="001242C5">
        <w:rPr>
          <w:rStyle w:val="ab"/>
          <w:b/>
          <w:i w:val="0"/>
          <w:color w:val="000000" w:themeColor="text1"/>
          <w:sz w:val="28"/>
          <w:szCs w:val="28"/>
        </w:rPr>
        <w:t xml:space="preserve">Октоберфест </w:t>
      </w:r>
      <w:r w:rsidR="001242C5" w:rsidRPr="001242C5">
        <w:rPr>
          <w:sz w:val="28"/>
          <w:szCs w:val="28"/>
        </w:rPr>
        <w:t>–</w:t>
      </w:r>
      <w:r w:rsidRPr="001242C5">
        <w:rPr>
          <w:rStyle w:val="ab"/>
          <w:i w:val="0"/>
          <w:color w:val="000000" w:themeColor="text1"/>
          <w:sz w:val="28"/>
          <w:szCs w:val="28"/>
        </w:rPr>
        <w:t xml:space="preserve"> це фестиваль, в кожному прояві якого, відчувається істинно німецьке походження, а точніше сказати, мюнхенська. Але його популярність і розмах подолали всі національні кордони, перетворивши в подію світового масштабу, яку шанують і яку наслідують в різних куточках землі. Популярності цього свята так само посприяли німецькі емігранти, які протягом тривалого часу вивозили з собою в інші країни частинку своєї батьківщини</w:t>
      </w:r>
      <w:r w:rsidR="00EA3236">
        <w:rPr>
          <w:rStyle w:val="ab"/>
          <w:i w:val="0"/>
          <w:color w:val="000000" w:themeColor="text1"/>
          <w:sz w:val="28"/>
          <w:szCs w:val="28"/>
        </w:rPr>
        <w:t xml:space="preserve"> </w:t>
      </w:r>
      <w:r w:rsidR="00EA3236">
        <w:rPr>
          <w:sz w:val="28"/>
          <w:szCs w:val="28"/>
        </w:rPr>
        <w:t>[22</w:t>
      </w:r>
      <w:r w:rsidR="00EA3236" w:rsidRPr="00BF11F5">
        <w:rPr>
          <w:sz w:val="28"/>
          <w:szCs w:val="28"/>
        </w:rPr>
        <w:t>]</w:t>
      </w:r>
      <w:r w:rsidRPr="001242C5">
        <w:rPr>
          <w:rStyle w:val="ab"/>
          <w:i w:val="0"/>
          <w:color w:val="000000" w:themeColor="text1"/>
          <w:sz w:val="28"/>
          <w:szCs w:val="28"/>
        </w:rPr>
        <w:t>.</w:t>
      </w:r>
    </w:p>
    <w:p w14:paraId="3C63C16B" w14:textId="77777777" w:rsidR="0052015A" w:rsidRPr="001242C5" w:rsidRDefault="0052015A" w:rsidP="00AD2801">
      <w:pPr>
        <w:spacing w:line="360" w:lineRule="auto"/>
        <w:ind w:firstLine="709"/>
        <w:jc w:val="both"/>
        <w:rPr>
          <w:rStyle w:val="ab"/>
          <w:i w:val="0"/>
          <w:vanish/>
          <w:color w:val="000000" w:themeColor="text1"/>
          <w:sz w:val="28"/>
          <w:szCs w:val="28"/>
          <w:specVanish/>
        </w:rPr>
      </w:pPr>
      <w:r w:rsidRPr="001242C5">
        <w:rPr>
          <w:rStyle w:val="ab"/>
          <w:i w:val="0"/>
          <w:color w:val="000000" w:themeColor="text1"/>
          <w:sz w:val="28"/>
          <w:szCs w:val="28"/>
        </w:rPr>
        <w:t xml:space="preserve"> </w:t>
      </w:r>
    </w:p>
    <w:p w14:paraId="5A0006E7" w14:textId="77777777" w:rsidR="0052015A" w:rsidRPr="001242C5" w:rsidRDefault="0052015A" w:rsidP="00AD2801">
      <w:pPr>
        <w:spacing w:line="360" w:lineRule="auto"/>
        <w:ind w:firstLine="709"/>
        <w:jc w:val="both"/>
        <w:rPr>
          <w:rStyle w:val="ab"/>
          <w:b/>
          <w:i w:val="0"/>
          <w:color w:val="000000" w:themeColor="text1"/>
          <w:sz w:val="28"/>
          <w:szCs w:val="28"/>
        </w:rPr>
      </w:pPr>
      <w:r w:rsidRPr="001242C5">
        <w:rPr>
          <w:rStyle w:val="ab"/>
          <w:b/>
          <w:i w:val="0"/>
          <w:color w:val="000000" w:themeColor="text1"/>
          <w:sz w:val="28"/>
          <w:szCs w:val="28"/>
        </w:rPr>
        <w:t xml:space="preserve"> </w:t>
      </w:r>
    </w:p>
    <w:p w14:paraId="4E15AE60" w14:textId="77777777" w:rsidR="0052015A" w:rsidRPr="007F63CE" w:rsidRDefault="0052015A" w:rsidP="00AD2801">
      <w:pPr>
        <w:spacing w:line="360" w:lineRule="auto"/>
        <w:ind w:firstLine="709"/>
        <w:jc w:val="both"/>
        <w:rPr>
          <w:rStyle w:val="ab"/>
          <w:i w:val="0"/>
          <w:color w:val="000000" w:themeColor="text1"/>
          <w:sz w:val="28"/>
          <w:szCs w:val="28"/>
        </w:rPr>
      </w:pPr>
      <w:r w:rsidRPr="001242C5">
        <w:rPr>
          <w:rStyle w:val="ab"/>
          <w:b/>
          <w:i w:val="0"/>
          <w:color w:val="000000" w:themeColor="text1"/>
          <w:sz w:val="28"/>
          <w:szCs w:val="28"/>
        </w:rPr>
        <w:t>Божоле Нуво</w:t>
      </w:r>
      <w:r w:rsidR="001242C5">
        <w:rPr>
          <w:rStyle w:val="ab"/>
          <w:i w:val="0"/>
          <w:color w:val="000000" w:themeColor="text1"/>
          <w:sz w:val="28"/>
          <w:szCs w:val="28"/>
        </w:rPr>
        <w:t xml:space="preserve"> </w:t>
      </w:r>
      <w:r w:rsidR="001242C5" w:rsidRPr="001242C5">
        <w:rPr>
          <w:sz w:val="28"/>
          <w:szCs w:val="28"/>
        </w:rPr>
        <w:t>–</w:t>
      </w:r>
      <w:r w:rsidRPr="001242C5">
        <w:rPr>
          <w:rStyle w:val="ab"/>
          <w:i w:val="0"/>
          <w:color w:val="000000" w:themeColor="text1"/>
          <w:sz w:val="28"/>
          <w:szCs w:val="28"/>
        </w:rPr>
        <w:t xml:space="preserve"> </w:t>
      </w:r>
      <w:r w:rsidR="001242C5">
        <w:rPr>
          <w:rStyle w:val="ab"/>
          <w:i w:val="0"/>
          <w:color w:val="000000" w:themeColor="text1"/>
          <w:sz w:val="28"/>
          <w:szCs w:val="28"/>
        </w:rPr>
        <w:t>щ</w:t>
      </w:r>
      <w:r w:rsidR="007F63CE">
        <w:rPr>
          <w:rStyle w:val="ab"/>
          <w:i w:val="0"/>
          <w:color w:val="000000" w:themeColor="text1"/>
          <w:sz w:val="28"/>
          <w:szCs w:val="28"/>
        </w:rPr>
        <w:t>ор</w:t>
      </w:r>
      <w:r w:rsidRPr="007F63CE">
        <w:rPr>
          <w:rStyle w:val="ab"/>
          <w:i w:val="0"/>
          <w:color w:val="000000" w:themeColor="text1"/>
          <w:sz w:val="28"/>
          <w:szCs w:val="28"/>
        </w:rPr>
        <w:t>оку, в третій четвер листопада у Франції прийнято відзначати свято молодого вина в невеликому регіоні Божоле, що знаходиться в годині їзди на північ від Ліона.</w:t>
      </w:r>
    </w:p>
    <w:p w14:paraId="30CF6647" w14:textId="6F1F19DE" w:rsidR="0052015A" w:rsidRPr="007F63CE" w:rsidRDefault="0052015A" w:rsidP="00AD2801">
      <w:pPr>
        <w:spacing w:line="360" w:lineRule="auto"/>
        <w:ind w:firstLine="709"/>
        <w:jc w:val="both"/>
        <w:rPr>
          <w:rStyle w:val="ab"/>
          <w:i w:val="0"/>
          <w:color w:val="000000" w:themeColor="text1"/>
          <w:sz w:val="28"/>
          <w:szCs w:val="28"/>
        </w:rPr>
      </w:pPr>
      <w:r w:rsidRPr="007F63CE">
        <w:rPr>
          <w:rStyle w:val="ab"/>
          <w:i w:val="0"/>
          <w:color w:val="000000" w:themeColor="text1"/>
          <w:sz w:val="28"/>
          <w:szCs w:val="28"/>
        </w:rPr>
        <w:t>З цього моменту свято Божоле-нуво вважається офіційно відкритим. Застілля і дегустація алкоголю триває всю ніч</w:t>
      </w:r>
      <w:r w:rsidR="00EA3236">
        <w:rPr>
          <w:rStyle w:val="ab"/>
          <w:i w:val="0"/>
          <w:color w:val="000000" w:themeColor="text1"/>
          <w:sz w:val="28"/>
          <w:szCs w:val="28"/>
        </w:rPr>
        <w:t xml:space="preserve"> </w:t>
      </w:r>
      <w:r w:rsidR="00EA3236">
        <w:rPr>
          <w:sz w:val="28"/>
          <w:szCs w:val="28"/>
        </w:rPr>
        <w:t>[23</w:t>
      </w:r>
      <w:r w:rsidR="00EA3236" w:rsidRPr="00BF11F5">
        <w:rPr>
          <w:sz w:val="28"/>
          <w:szCs w:val="28"/>
        </w:rPr>
        <w:t>]</w:t>
      </w:r>
      <w:r w:rsidRPr="007F63CE">
        <w:rPr>
          <w:rStyle w:val="ab"/>
          <w:i w:val="0"/>
          <w:color w:val="000000" w:themeColor="text1"/>
          <w:sz w:val="28"/>
          <w:szCs w:val="28"/>
        </w:rPr>
        <w:t>.</w:t>
      </w:r>
    </w:p>
    <w:p w14:paraId="1F937D9F" w14:textId="77777777" w:rsidR="0052015A" w:rsidRPr="007F63CE" w:rsidRDefault="0052015A" w:rsidP="00AD2801">
      <w:pPr>
        <w:spacing w:line="360" w:lineRule="auto"/>
        <w:ind w:firstLine="709"/>
        <w:jc w:val="both"/>
        <w:rPr>
          <w:rStyle w:val="ab"/>
          <w:i w:val="0"/>
          <w:color w:val="000000" w:themeColor="text1"/>
          <w:sz w:val="28"/>
          <w:szCs w:val="28"/>
        </w:rPr>
      </w:pPr>
      <w:r w:rsidRPr="007F63CE">
        <w:rPr>
          <w:rStyle w:val="ab"/>
          <w:b/>
          <w:i w:val="0"/>
          <w:color w:val="000000" w:themeColor="text1"/>
          <w:sz w:val="28"/>
          <w:szCs w:val="28"/>
        </w:rPr>
        <w:t>Taste of London</w:t>
      </w:r>
      <w:r w:rsidRPr="007F63CE">
        <w:rPr>
          <w:rStyle w:val="ab"/>
          <w:i w:val="0"/>
          <w:color w:val="000000" w:themeColor="text1"/>
          <w:sz w:val="28"/>
          <w:szCs w:val="28"/>
        </w:rPr>
        <w:t xml:space="preserve"> - головна подія в кулінарному світі Великобританії. 40 кращих ресторанів Лондона готують свої вишукані страви, в тому числі, які не представлені в звичайному меню, під відкритим небом для десятків тисяч гостей.</w:t>
      </w:r>
    </w:p>
    <w:p w14:paraId="78470FB4" w14:textId="3974D8C1" w:rsidR="0052015A" w:rsidRPr="007F63CE" w:rsidRDefault="0052015A" w:rsidP="00AD2801">
      <w:pPr>
        <w:spacing w:line="360" w:lineRule="auto"/>
        <w:ind w:firstLine="709"/>
        <w:jc w:val="both"/>
        <w:rPr>
          <w:rStyle w:val="ab"/>
          <w:i w:val="0"/>
          <w:color w:val="000000" w:themeColor="text1"/>
          <w:sz w:val="28"/>
          <w:szCs w:val="28"/>
        </w:rPr>
      </w:pPr>
      <w:r w:rsidRPr="007F63CE">
        <w:rPr>
          <w:rStyle w:val="ab"/>
          <w:b/>
          <w:i w:val="0"/>
          <w:color w:val="000000" w:themeColor="text1"/>
          <w:sz w:val="28"/>
          <w:szCs w:val="28"/>
        </w:rPr>
        <w:t>Фестиваль морепродуктів на острові Грове</w:t>
      </w:r>
      <w:r w:rsidRPr="007F63CE">
        <w:rPr>
          <w:rStyle w:val="ab"/>
          <w:i w:val="0"/>
          <w:color w:val="000000" w:themeColor="text1"/>
          <w:sz w:val="28"/>
          <w:szCs w:val="28"/>
        </w:rPr>
        <w:t xml:space="preserve"> (O Grove) є, мабуть, одним з найбільш глобальних і має вагу кулінарних подій не тільки Галісії, але і всієї Іспанії. Отже, півстоліття щоосені в жовтні фестиваль збирає більше 200 тисяч любителів дарів моря, cеред яких як гості фестивалю, так і експерти зі світовим ім'ям, ресторатори та шеф-кухаря, імена яких знають всі, хто має відношення до гастрономічного бізнесу. Галісія - на третьому місці в «хіт-параді» популярності морської їжі після Японії та Китаю. Безумовно, це допомагає жителям тримати статус регіону з дуже високим рівнем життя, майже як у японців або ісландців. Немає нічого дивного в тому, що морепродукти мають тут особливий статус</w:t>
      </w:r>
      <w:r w:rsidR="00EA3236">
        <w:rPr>
          <w:rStyle w:val="ab"/>
          <w:i w:val="0"/>
          <w:color w:val="000000" w:themeColor="text1"/>
          <w:sz w:val="28"/>
          <w:szCs w:val="28"/>
        </w:rPr>
        <w:t xml:space="preserve"> </w:t>
      </w:r>
      <w:r w:rsidR="00EA3236">
        <w:rPr>
          <w:sz w:val="28"/>
          <w:szCs w:val="28"/>
        </w:rPr>
        <w:t>[24</w:t>
      </w:r>
      <w:r w:rsidR="00EA3236" w:rsidRPr="00BF11F5">
        <w:rPr>
          <w:sz w:val="28"/>
          <w:szCs w:val="28"/>
        </w:rPr>
        <w:t>]</w:t>
      </w:r>
      <w:r w:rsidRPr="007F63CE">
        <w:rPr>
          <w:rStyle w:val="ab"/>
          <w:i w:val="0"/>
          <w:color w:val="000000" w:themeColor="text1"/>
          <w:sz w:val="28"/>
          <w:szCs w:val="28"/>
        </w:rPr>
        <w:t>.</w:t>
      </w:r>
    </w:p>
    <w:p w14:paraId="59326F84" w14:textId="77777777" w:rsidR="0052015A" w:rsidRPr="007F63CE" w:rsidRDefault="0052015A" w:rsidP="00AD2801">
      <w:pPr>
        <w:spacing w:line="360" w:lineRule="auto"/>
        <w:ind w:firstLine="709"/>
        <w:jc w:val="both"/>
        <w:rPr>
          <w:rStyle w:val="ab"/>
          <w:b/>
          <w:i w:val="0"/>
          <w:color w:val="000000" w:themeColor="text1"/>
          <w:sz w:val="28"/>
          <w:szCs w:val="28"/>
        </w:rPr>
      </w:pPr>
      <w:r w:rsidRPr="0052015A">
        <w:rPr>
          <w:rStyle w:val="ac"/>
          <w:b/>
          <w:i w:val="0"/>
          <w:color w:val="000000" w:themeColor="text1"/>
          <w:sz w:val="28"/>
          <w:szCs w:val="28"/>
        </w:rPr>
        <w:t>5. Фестивалі та виставки квітів</w:t>
      </w:r>
    </w:p>
    <w:p w14:paraId="7EECEFFE" w14:textId="5D8ADA2A" w:rsidR="0052015A" w:rsidRPr="007F63CE" w:rsidRDefault="0052015A" w:rsidP="00AD2801">
      <w:pPr>
        <w:spacing w:line="360" w:lineRule="auto"/>
        <w:ind w:firstLine="709"/>
        <w:jc w:val="both"/>
        <w:rPr>
          <w:rStyle w:val="ab"/>
          <w:i w:val="0"/>
          <w:color w:val="000000" w:themeColor="text1"/>
          <w:sz w:val="28"/>
          <w:szCs w:val="28"/>
        </w:rPr>
      </w:pPr>
      <w:r w:rsidRPr="0052015A">
        <w:rPr>
          <w:rStyle w:val="ac"/>
          <w:b/>
          <w:i w:val="0"/>
          <w:color w:val="000000" w:themeColor="text1"/>
          <w:sz w:val="28"/>
          <w:szCs w:val="28"/>
        </w:rPr>
        <w:t xml:space="preserve">Хемптон Корт </w:t>
      </w:r>
      <w:r w:rsidR="001242C5">
        <w:rPr>
          <w:rStyle w:val="ac"/>
          <w:b/>
          <w:i w:val="0"/>
          <w:color w:val="000000" w:themeColor="text1"/>
          <w:sz w:val="28"/>
          <w:szCs w:val="28"/>
        </w:rPr>
        <w:t>–</w:t>
      </w:r>
      <w:r w:rsidRPr="0052015A">
        <w:rPr>
          <w:rStyle w:val="ac"/>
          <w:i w:val="0"/>
          <w:color w:val="000000" w:themeColor="text1"/>
          <w:sz w:val="28"/>
          <w:szCs w:val="28"/>
        </w:rPr>
        <w:t xml:space="preserve"> </w:t>
      </w:r>
      <w:r w:rsidRPr="007F63CE">
        <w:rPr>
          <w:rStyle w:val="ab"/>
          <w:i w:val="0"/>
          <w:color w:val="000000" w:themeColor="text1"/>
          <w:sz w:val="28"/>
          <w:szCs w:val="28"/>
        </w:rPr>
        <w:t xml:space="preserve">літня виставка квітів, яка проводиться щорічно під </w:t>
      </w:r>
      <w:r w:rsidRPr="007F63CE">
        <w:rPr>
          <w:rStyle w:val="ab"/>
          <w:i w:val="0"/>
          <w:color w:val="000000" w:themeColor="text1"/>
          <w:sz w:val="28"/>
          <w:szCs w:val="28"/>
        </w:rPr>
        <w:lastRenderedPageBreak/>
        <w:t>керівництвом Королівського садівницького товариства в палаці Хемптон Корт (Hampton Court Palace) на півдні Лондона є одним з найбільших світових квіткових шоу і дозволяє в повній мірі насолодитися квітковим світом. А також приділити йому кілька прекрасних літніх днів</w:t>
      </w:r>
      <w:r w:rsidR="00250B48" w:rsidRPr="00B32048">
        <w:rPr>
          <w:rStyle w:val="ab"/>
          <w:i w:val="0"/>
          <w:color w:val="000000" w:themeColor="text1"/>
          <w:sz w:val="28"/>
          <w:szCs w:val="28"/>
        </w:rPr>
        <w:t>.</w:t>
      </w:r>
      <w:r w:rsidR="00EA3236">
        <w:rPr>
          <w:rStyle w:val="ab"/>
          <w:i w:val="0"/>
          <w:color w:val="000000" w:themeColor="text1"/>
          <w:sz w:val="28"/>
          <w:szCs w:val="28"/>
        </w:rPr>
        <w:t xml:space="preserve"> </w:t>
      </w:r>
    </w:p>
    <w:p w14:paraId="62BFE9B1" w14:textId="77777777" w:rsidR="0052015A" w:rsidRPr="007F63CE" w:rsidRDefault="0052015A" w:rsidP="00AD2801">
      <w:pPr>
        <w:spacing w:line="360" w:lineRule="auto"/>
        <w:ind w:firstLine="709"/>
        <w:jc w:val="both"/>
        <w:rPr>
          <w:rStyle w:val="ab"/>
          <w:i w:val="0"/>
          <w:color w:val="000000" w:themeColor="text1"/>
          <w:sz w:val="28"/>
          <w:szCs w:val="28"/>
        </w:rPr>
      </w:pPr>
      <w:r w:rsidRPr="0052015A">
        <w:rPr>
          <w:rStyle w:val="ac"/>
          <w:b/>
          <w:i w:val="0"/>
          <w:color w:val="000000" w:themeColor="text1"/>
          <w:sz w:val="28"/>
          <w:szCs w:val="28"/>
        </w:rPr>
        <w:t xml:space="preserve">Фестиваль хризантем </w:t>
      </w:r>
      <w:r w:rsidR="001242C5">
        <w:rPr>
          <w:rStyle w:val="ac"/>
          <w:b/>
          <w:i w:val="0"/>
          <w:color w:val="000000" w:themeColor="text1"/>
          <w:sz w:val="28"/>
          <w:szCs w:val="28"/>
        </w:rPr>
        <w:t>–</w:t>
      </w:r>
      <w:r w:rsidRPr="007F63CE">
        <w:rPr>
          <w:rStyle w:val="ab"/>
          <w:i w:val="0"/>
          <w:color w:val="000000" w:themeColor="text1"/>
          <w:sz w:val="28"/>
          <w:szCs w:val="28"/>
        </w:rPr>
        <w:t xml:space="preserve"> щорічно з середини жовтня до кінця листопада два найстаріших храми Японії перетворюються в справжнє квіткове місто.</w:t>
      </w:r>
    </w:p>
    <w:p w14:paraId="77752668" w14:textId="6BAC18B7" w:rsidR="0052015A" w:rsidRPr="007F63CE" w:rsidRDefault="0052015A" w:rsidP="00AD2801">
      <w:pPr>
        <w:spacing w:line="360" w:lineRule="auto"/>
        <w:ind w:firstLine="709"/>
        <w:jc w:val="both"/>
        <w:rPr>
          <w:rStyle w:val="ab"/>
          <w:i w:val="0"/>
          <w:color w:val="000000" w:themeColor="text1"/>
          <w:sz w:val="28"/>
          <w:szCs w:val="28"/>
        </w:rPr>
      </w:pPr>
      <w:r w:rsidRPr="007F63CE">
        <w:rPr>
          <w:rStyle w:val="ab"/>
          <w:i w:val="0"/>
          <w:color w:val="000000" w:themeColor="text1"/>
          <w:sz w:val="28"/>
          <w:szCs w:val="28"/>
        </w:rPr>
        <w:t>Храм Касама Інарі знаходиться в Касамі. Він зустрічає туристів тисячами квітів у горщиках. Незважаючи на те, що вхід на фестиваль безкоштовний, тут є зона, пройти в яку можна, заплативши 800 ієн (близько 250 гривень). А особливість її в тому, що це крита виставка повнорозмірних манекенів, що зображують важливих японських історичних особистостей, які прикрашені квітучими хризантемами</w:t>
      </w:r>
      <w:r w:rsidR="00EA3236">
        <w:rPr>
          <w:rStyle w:val="ab"/>
          <w:i w:val="0"/>
          <w:color w:val="000000" w:themeColor="text1"/>
          <w:sz w:val="28"/>
          <w:szCs w:val="28"/>
        </w:rPr>
        <w:t xml:space="preserve"> </w:t>
      </w:r>
      <w:r w:rsidR="00EA3236">
        <w:rPr>
          <w:sz w:val="28"/>
          <w:szCs w:val="28"/>
        </w:rPr>
        <w:t>[26</w:t>
      </w:r>
      <w:r w:rsidR="00EA3236" w:rsidRPr="00BF11F5">
        <w:rPr>
          <w:sz w:val="28"/>
          <w:szCs w:val="28"/>
        </w:rPr>
        <w:t>]</w:t>
      </w:r>
      <w:r w:rsidRPr="007F63CE">
        <w:rPr>
          <w:rStyle w:val="ab"/>
          <w:i w:val="0"/>
          <w:color w:val="000000" w:themeColor="text1"/>
          <w:sz w:val="28"/>
          <w:szCs w:val="28"/>
        </w:rPr>
        <w:t>.</w:t>
      </w:r>
    </w:p>
    <w:p w14:paraId="644F4E54" w14:textId="77777777" w:rsidR="0052015A" w:rsidRPr="007F63CE" w:rsidRDefault="0052015A" w:rsidP="00AD2801">
      <w:pPr>
        <w:spacing w:line="360" w:lineRule="auto"/>
        <w:ind w:firstLine="709"/>
        <w:jc w:val="both"/>
        <w:rPr>
          <w:rStyle w:val="ab"/>
          <w:i w:val="0"/>
          <w:color w:val="000000" w:themeColor="text1"/>
          <w:sz w:val="28"/>
          <w:szCs w:val="28"/>
        </w:rPr>
      </w:pPr>
      <w:r w:rsidRPr="0052015A">
        <w:rPr>
          <w:rStyle w:val="ac"/>
          <w:b/>
          <w:i w:val="0"/>
          <w:color w:val="000000" w:themeColor="text1"/>
          <w:sz w:val="28"/>
          <w:szCs w:val="28"/>
        </w:rPr>
        <w:t xml:space="preserve">Виставка тюльпанів </w:t>
      </w:r>
      <w:r w:rsidR="001242C5">
        <w:rPr>
          <w:rStyle w:val="ac"/>
          <w:i w:val="0"/>
          <w:color w:val="000000" w:themeColor="text1"/>
          <w:sz w:val="28"/>
          <w:szCs w:val="28"/>
        </w:rPr>
        <w:t>–</w:t>
      </w:r>
      <w:r w:rsidRPr="0052015A">
        <w:rPr>
          <w:rStyle w:val="ac"/>
          <w:i w:val="0"/>
          <w:color w:val="000000" w:themeColor="text1"/>
          <w:sz w:val="28"/>
          <w:szCs w:val="28"/>
        </w:rPr>
        <w:t xml:space="preserve"> </w:t>
      </w:r>
      <w:r w:rsidRPr="007F63CE">
        <w:rPr>
          <w:rStyle w:val="ab"/>
          <w:i w:val="0"/>
          <w:color w:val="000000" w:themeColor="text1"/>
          <w:sz w:val="28"/>
          <w:szCs w:val="28"/>
        </w:rPr>
        <w:t>знаменитий парк цибулинних квітів Кекенхоф давно є обов'язковою програмою для відвідування туристів які приїхали до Голландії навесні. Парк відкритий 8 тижнів, з кінця березня до середини травня і пропонує відвідувачам незвичайну виставку-свято, феєричний танець квітів, що кружляють перед вами в різних формах, фарбах і поєднаннях!</w:t>
      </w:r>
    </w:p>
    <w:p w14:paraId="517CD1BE" w14:textId="77AF4C75" w:rsidR="0052015A" w:rsidRPr="007F63CE" w:rsidRDefault="0089169D" w:rsidP="00AD2801">
      <w:pPr>
        <w:spacing w:line="360" w:lineRule="auto"/>
        <w:ind w:firstLine="709"/>
        <w:jc w:val="both"/>
        <w:rPr>
          <w:rStyle w:val="ab"/>
          <w:i w:val="0"/>
          <w:color w:val="000000" w:themeColor="text1"/>
          <w:sz w:val="28"/>
          <w:szCs w:val="28"/>
        </w:rPr>
      </w:pPr>
      <w:r>
        <w:rPr>
          <w:rStyle w:val="ab"/>
          <w:i w:val="0"/>
          <w:color w:val="000000" w:themeColor="text1"/>
          <w:sz w:val="28"/>
          <w:szCs w:val="28"/>
        </w:rPr>
        <w:t>Голандія –</w:t>
      </w:r>
      <w:r w:rsidR="0052015A" w:rsidRPr="007F63CE">
        <w:rPr>
          <w:rStyle w:val="ab"/>
          <w:i w:val="0"/>
          <w:color w:val="000000" w:themeColor="text1"/>
          <w:sz w:val="28"/>
          <w:szCs w:val="28"/>
        </w:rPr>
        <w:t xml:space="preserve"> перший виробник цибулинних кв</w:t>
      </w:r>
      <w:r>
        <w:rPr>
          <w:rStyle w:val="ab"/>
          <w:i w:val="0"/>
          <w:color w:val="000000" w:themeColor="text1"/>
          <w:sz w:val="28"/>
          <w:szCs w:val="28"/>
        </w:rPr>
        <w:t>ітів в світі. У парку Кекенхоф представлені близько 7 мільйонів їх представників. крокуси, гіацинти, нарциси, лілії, але н</w:t>
      </w:r>
      <w:r w:rsidR="0052015A" w:rsidRPr="007F63CE">
        <w:rPr>
          <w:rStyle w:val="ab"/>
          <w:i w:val="0"/>
          <w:color w:val="000000" w:themeColor="text1"/>
          <w:sz w:val="28"/>
          <w:szCs w:val="28"/>
        </w:rPr>
        <w:t>айвідомішим</w:t>
      </w:r>
      <w:r>
        <w:rPr>
          <w:rStyle w:val="ab"/>
          <w:i w:val="0"/>
          <w:color w:val="000000" w:themeColor="text1"/>
          <w:sz w:val="28"/>
          <w:szCs w:val="28"/>
        </w:rPr>
        <w:t>и</w:t>
      </w:r>
      <w:r w:rsidR="0052015A" w:rsidRPr="007F63CE">
        <w:rPr>
          <w:rStyle w:val="ab"/>
          <w:i w:val="0"/>
          <w:color w:val="000000" w:themeColor="text1"/>
          <w:sz w:val="28"/>
          <w:szCs w:val="28"/>
        </w:rPr>
        <w:t xml:space="preserve"> і популярними, звичайно ж є тюльпан. На сьогоднішній день існує більше 800 сортів</w:t>
      </w:r>
      <w:r>
        <w:rPr>
          <w:rStyle w:val="ab"/>
          <w:i w:val="0"/>
          <w:color w:val="000000" w:themeColor="text1"/>
          <w:sz w:val="28"/>
          <w:szCs w:val="28"/>
        </w:rPr>
        <w:t xml:space="preserve"> цибулинних квітів, багато з різних</w:t>
      </w:r>
      <w:r w:rsidR="0052015A" w:rsidRPr="007F63CE">
        <w:rPr>
          <w:rStyle w:val="ab"/>
          <w:i w:val="0"/>
          <w:color w:val="000000" w:themeColor="text1"/>
          <w:sz w:val="28"/>
          <w:szCs w:val="28"/>
        </w:rPr>
        <w:t xml:space="preserve"> таких форм і забарвлень.</w:t>
      </w:r>
    </w:p>
    <w:p w14:paraId="3C874F13" w14:textId="77777777" w:rsidR="0052015A" w:rsidRPr="007F63CE" w:rsidRDefault="0052015A" w:rsidP="00AD2801">
      <w:pPr>
        <w:spacing w:line="360" w:lineRule="auto"/>
        <w:ind w:firstLine="709"/>
        <w:jc w:val="both"/>
        <w:rPr>
          <w:rStyle w:val="ab"/>
          <w:b/>
          <w:i w:val="0"/>
          <w:color w:val="000000" w:themeColor="text1"/>
          <w:sz w:val="28"/>
          <w:szCs w:val="28"/>
        </w:rPr>
      </w:pPr>
      <w:r w:rsidRPr="0052015A">
        <w:rPr>
          <w:rStyle w:val="ac"/>
          <w:b/>
          <w:i w:val="0"/>
          <w:color w:val="000000" w:themeColor="text1"/>
          <w:sz w:val="28"/>
          <w:szCs w:val="28"/>
        </w:rPr>
        <w:t>6. Модні покази</w:t>
      </w:r>
    </w:p>
    <w:p w14:paraId="2DF158B5" w14:textId="77777777" w:rsidR="0052015A" w:rsidRPr="007F63CE" w:rsidRDefault="0052015A" w:rsidP="00AD2801">
      <w:pPr>
        <w:spacing w:line="360" w:lineRule="auto"/>
        <w:ind w:firstLine="709"/>
        <w:jc w:val="both"/>
        <w:rPr>
          <w:rStyle w:val="ab"/>
          <w:i w:val="0"/>
          <w:color w:val="000000" w:themeColor="text1"/>
          <w:sz w:val="28"/>
          <w:szCs w:val="28"/>
        </w:rPr>
      </w:pPr>
      <w:r w:rsidRPr="007F63CE">
        <w:rPr>
          <w:rStyle w:val="ab"/>
          <w:b/>
          <w:i w:val="0"/>
          <w:color w:val="000000" w:themeColor="text1"/>
          <w:sz w:val="28"/>
          <w:szCs w:val="28"/>
        </w:rPr>
        <w:t>Тиждень моди</w:t>
      </w:r>
      <w:r w:rsidRPr="007F63CE">
        <w:rPr>
          <w:rStyle w:val="ab"/>
          <w:i w:val="0"/>
          <w:color w:val="000000" w:themeColor="text1"/>
          <w:sz w:val="28"/>
          <w:szCs w:val="28"/>
        </w:rPr>
        <w:t xml:space="preserve"> </w:t>
      </w:r>
      <w:r w:rsidR="001242C5">
        <w:rPr>
          <w:rStyle w:val="ab"/>
          <w:i w:val="0"/>
          <w:color w:val="000000" w:themeColor="text1"/>
          <w:sz w:val="28"/>
          <w:szCs w:val="28"/>
        </w:rPr>
        <w:t>–</w:t>
      </w:r>
      <w:r w:rsidRPr="007F63CE">
        <w:rPr>
          <w:rStyle w:val="ab"/>
          <w:i w:val="0"/>
          <w:color w:val="000000" w:themeColor="text1"/>
          <w:sz w:val="28"/>
          <w:szCs w:val="28"/>
        </w:rPr>
        <w:t xml:space="preserve"> це подія, коли дизайнери представляють в перший раз публіці свою модну колекцію. Можна сказати, що це свого роду презентація тих речей, які будуть потім продавати в магазинах.</w:t>
      </w:r>
    </w:p>
    <w:p w14:paraId="1EE4D233" w14:textId="77777777" w:rsidR="0052015A" w:rsidRPr="007F63CE" w:rsidRDefault="0052015A" w:rsidP="00AD2801">
      <w:pPr>
        <w:spacing w:line="360" w:lineRule="auto"/>
        <w:ind w:firstLine="709"/>
        <w:jc w:val="both"/>
        <w:rPr>
          <w:rStyle w:val="ab"/>
          <w:i w:val="0"/>
          <w:color w:val="000000" w:themeColor="text1"/>
          <w:sz w:val="28"/>
          <w:szCs w:val="28"/>
        </w:rPr>
      </w:pPr>
      <w:r w:rsidRPr="007F63CE">
        <w:rPr>
          <w:rStyle w:val="ab"/>
          <w:i w:val="0"/>
          <w:color w:val="000000" w:themeColor="text1"/>
          <w:sz w:val="28"/>
          <w:szCs w:val="28"/>
        </w:rPr>
        <w:t xml:space="preserve">Тиждень моди проходить 2 рази на рік - навесні і восени в багатьох країнах. Є китайський, бразильський, турецький, японський Тиждень моди. </w:t>
      </w:r>
      <w:r w:rsidRPr="007F63CE">
        <w:rPr>
          <w:rStyle w:val="ab"/>
          <w:i w:val="0"/>
          <w:color w:val="000000" w:themeColor="text1"/>
          <w:sz w:val="28"/>
          <w:szCs w:val="28"/>
        </w:rPr>
        <w:lastRenderedPageBreak/>
        <w:t>Однак найголовнішими містами, де представляють колекції найвідоміші світові дизайнери, є Нью-Йорк, Лондон, Мілан, Париж.</w:t>
      </w:r>
    </w:p>
    <w:p w14:paraId="4B60BC14" w14:textId="77777777" w:rsidR="0052015A" w:rsidRPr="007F63CE" w:rsidRDefault="0052015A" w:rsidP="00AD2801">
      <w:pPr>
        <w:spacing w:line="360" w:lineRule="auto"/>
        <w:ind w:firstLine="709"/>
        <w:jc w:val="both"/>
        <w:rPr>
          <w:rStyle w:val="ab"/>
          <w:i w:val="0"/>
          <w:color w:val="000000" w:themeColor="text1"/>
          <w:sz w:val="28"/>
          <w:szCs w:val="28"/>
        </w:rPr>
      </w:pPr>
      <w:r w:rsidRPr="007F63CE">
        <w:rPr>
          <w:rStyle w:val="ab"/>
          <w:i w:val="0"/>
          <w:color w:val="000000" w:themeColor="text1"/>
          <w:sz w:val="28"/>
          <w:szCs w:val="28"/>
        </w:rPr>
        <w:t>Модні покази жіночого одягу починаються в Нью-Йорку в лютому-вересні, далі проходять в Лондоні, потім в Мілані і закінчуються в Парижі в березні- жовтні. Чоловічий одяг показують в січні і червні.</w:t>
      </w:r>
    </w:p>
    <w:p w14:paraId="591C2507" w14:textId="77777777" w:rsidR="0052015A" w:rsidRPr="007F63CE" w:rsidRDefault="0052015A" w:rsidP="00AD2801">
      <w:pPr>
        <w:spacing w:line="360" w:lineRule="auto"/>
        <w:ind w:firstLine="709"/>
        <w:jc w:val="both"/>
        <w:rPr>
          <w:rStyle w:val="ab"/>
          <w:i w:val="0"/>
          <w:color w:val="000000" w:themeColor="text1"/>
          <w:sz w:val="28"/>
          <w:szCs w:val="28"/>
        </w:rPr>
      </w:pPr>
      <w:r w:rsidRPr="007F63CE">
        <w:rPr>
          <w:rStyle w:val="ab"/>
          <w:i w:val="0"/>
          <w:color w:val="000000" w:themeColor="text1"/>
          <w:sz w:val="28"/>
          <w:szCs w:val="28"/>
        </w:rPr>
        <w:t>Також між головними модними тижнями можуть проходити покази міжсезонних колекцій. Однак це скоріше рекламно-комерційний захід, коли дизайнери можуть робити презентації частин своїх колекцій в різних країнах.</w:t>
      </w:r>
    </w:p>
    <w:p w14:paraId="27C56E9D" w14:textId="77777777" w:rsidR="0052015A" w:rsidRPr="007F63CE" w:rsidRDefault="0052015A" w:rsidP="00AD2801">
      <w:pPr>
        <w:spacing w:line="360" w:lineRule="auto"/>
        <w:ind w:firstLine="709"/>
        <w:jc w:val="both"/>
        <w:rPr>
          <w:rStyle w:val="ab"/>
          <w:i w:val="0"/>
          <w:color w:val="000000" w:themeColor="text1"/>
          <w:sz w:val="28"/>
          <w:szCs w:val="28"/>
        </w:rPr>
      </w:pPr>
      <w:r w:rsidRPr="007F63CE">
        <w:rPr>
          <w:rStyle w:val="ab"/>
          <w:i w:val="0"/>
          <w:color w:val="000000" w:themeColor="text1"/>
          <w:sz w:val="28"/>
          <w:szCs w:val="28"/>
        </w:rPr>
        <w:t>Також бувають спеціалізовані тижні моди, присвячені певній одязі - наприклад Тиждень моди в Маямі, де представляють купальники.</w:t>
      </w:r>
    </w:p>
    <w:p w14:paraId="5C31342E" w14:textId="77777777" w:rsidR="0052015A" w:rsidRPr="007F63CE" w:rsidRDefault="0052015A" w:rsidP="00AD2801">
      <w:pPr>
        <w:spacing w:line="360" w:lineRule="auto"/>
        <w:ind w:firstLine="709"/>
        <w:jc w:val="both"/>
        <w:rPr>
          <w:rStyle w:val="ab"/>
          <w:i w:val="0"/>
          <w:color w:val="000000" w:themeColor="text1"/>
          <w:sz w:val="28"/>
          <w:szCs w:val="28"/>
        </w:rPr>
      </w:pPr>
      <w:r w:rsidRPr="007F63CE">
        <w:rPr>
          <w:rStyle w:val="ab"/>
          <w:i w:val="0"/>
          <w:color w:val="000000" w:themeColor="text1"/>
          <w:sz w:val="28"/>
          <w:szCs w:val="28"/>
        </w:rPr>
        <w:t>Зазвичай на Тижні моди представляють свої колекції «місцеві» дизайнери, але часто буває так, що дизайнери роблять покази в інших містах. Наприклад велика кількість японських дизайнерів зараз показують свої колекції на Тижні моди в Мілані і в Парижі.</w:t>
      </w:r>
    </w:p>
    <w:p w14:paraId="66ABBCEC" w14:textId="77777777" w:rsidR="0052015A" w:rsidRPr="001242C5" w:rsidRDefault="0052015A" w:rsidP="00AD2801">
      <w:pPr>
        <w:spacing w:line="360" w:lineRule="auto"/>
        <w:ind w:firstLine="709"/>
        <w:jc w:val="both"/>
        <w:rPr>
          <w:rStyle w:val="ab"/>
          <w:i w:val="0"/>
          <w:color w:val="000000" w:themeColor="text1"/>
          <w:sz w:val="28"/>
          <w:szCs w:val="28"/>
        </w:rPr>
      </w:pPr>
      <w:r w:rsidRPr="007F63CE">
        <w:rPr>
          <w:rStyle w:val="ab"/>
          <w:b/>
          <w:i w:val="0"/>
          <w:color w:val="000000" w:themeColor="text1"/>
          <w:sz w:val="28"/>
          <w:szCs w:val="28"/>
        </w:rPr>
        <w:t xml:space="preserve">Paris Fashion Week Men's </w:t>
      </w:r>
      <w:r w:rsidR="001242C5" w:rsidRPr="001242C5">
        <w:rPr>
          <w:sz w:val="28"/>
          <w:szCs w:val="28"/>
        </w:rPr>
        <w:t>–</w:t>
      </w:r>
      <w:r w:rsidRPr="001242C5">
        <w:rPr>
          <w:rStyle w:val="ab"/>
          <w:i w:val="0"/>
          <w:color w:val="000000" w:themeColor="text1"/>
          <w:sz w:val="28"/>
          <w:szCs w:val="28"/>
        </w:rPr>
        <w:t xml:space="preserve"> модний показ одягу представлений найважливішими будинками моди Франції. На кожному заході проходить понад 100 показів і презентацій, в яких беруть участь 1 000 французьких і іноземних журналістів і близько 10 000 покупців. З двома щорічними зустрічами: січень (колекція осінь / зима) і червень (весняно-літня колекція), щільний календар подій - це демонстрація величезного інтересу чоловіків в цьому секторі.</w:t>
      </w:r>
    </w:p>
    <w:p w14:paraId="657B9F5F" w14:textId="77777777" w:rsidR="0052015A" w:rsidRPr="001242C5" w:rsidRDefault="0052015A" w:rsidP="00AD2801">
      <w:pPr>
        <w:spacing w:line="360" w:lineRule="auto"/>
        <w:ind w:firstLine="709"/>
        <w:jc w:val="both"/>
        <w:rPr>
          <w:rStyle w:val="ac"/>
          <w:b/>
          <w:i w:val="0"/>
          <w:color w:val="000000" w:themeColor="text1"/>
          <w:sz w:val="28"/>
          <w:szCs w:val="28"/>
        </w:rPr>
      </w:pPr>
      <w:r w:rsidRPr="0052015A">
        <w:rPr>
          <w:rStyle w:val="ac"/>
          <w:b/>
          <w:i w:val="0"/>
          <w:color w:val="000000" w:themeColor="text1"/>
          <w:sz w:val="28"/>
          <w:szCs w:val="28"/>
        </w:rPr>
        <w:t>7. Аукціони творів мистецтва та антикваріату</w:t>
      </w:r>
    </w:p>
    <w:p w14:paraId="529DE018" w14:textId="77777777" w:rsidR="0052015A" w:rsidRPr="001242C5" w:rsidRDefault="0052015A" w:rsidP="00AD2801">
      <w:pPr>
        <w:spacing w:line="360" w:lineRule="auto"/>
        <w:ind w:firstLine="709"/>
        <w:jc w:val="both"/>
        <w:rPr>
          <w:rStyle w:val="ab"/>
          <w:i w:val="0"/>
          <w:color w:val="000000" w:themeColor="text1"/>
          <w:sz w:val="28"/>
          <w:szCs w:val="28"/>
        </w:rPr>
      </w:pPr>
      <w:r w:rsidRPr="001242C5">
        <w:rPr>
          <w:rStyle w:val="ab"/>
          <w:b/>
          <w:i w:val="0"/>
          <w:color w:val="000000" w:themeColor="text1"/>
          <w:sz w:val="28"/>
          <w:szCs w:val="28"/>
        </w:rPr>
        <w:t xml:space="preserve">Аукціон Сотбіс </w:t>
      </w:r>
      <w:r w:rsidR="001242C5">
        <w:rPr>
          <w:rStyle w:val="ab"/>
          <w:i w:val="0"/>
          <w:color w:val="000000" w:themeColor="text1"/>
          <w:sz w:val="28"/>
          <w:szCs w:val="28"/>
        </w:rPr>
        <w:t>–</w:t>
      </w:r>
      <w:r w:rsidRPr="001242C5">
        <w:rPr>
          <w:rStyle w:val="ab"/>
          <w:i w:val="0"/>
          <w:color w:val="000000" w:themeColor="text1"/>
          <w:sz w:val="28"/>
          <w:szCs w:val="28"/>
        </w:rPr>
        <w:t xml:space="preserve"> перші сто років фірма спеціалізувалася на рідкісних книгах. Засновник Сотбіс, книготорговець Семюель Бейкер, провів свій перший аукціон у Лондоні в 1744 році. Пізніше з'явився і книжковий каталог з фіксованими цінами. А в 1754 виник постійний аукціонний зал: через фірму Бейкера були продані бібліотеки Талейрана і Наполеона.</w:t>
      </w:r>
    </w:p>
    <w:p w14:paraId="0DAAD7BB" w14:textId="77777777" w:rsidR="0052015A" w:rsidRPr="001242C5" w:rsidRDefault="0052015A" w:rsidP="00AD2801">
      <w:pPr>
        <w:spacing w:line="360" w:lineRule="auto"/>
        <w:ind w:firstLine="709"/>
        <w:jc w:val="both"/>
        <w:rPr>
          <w:rStyle w:val="ab"/>
          <w:i w:val="0"/>
          <w:color w:val="000000" w:themeColor="text1"/>
          <w:sz w:val="28"/>
          <w:szCs w:val="28"/>
        </w:rPr>
      </w:pPr>
      <w:r w:rsidRPr="001242C5">
        <w:rPr>
          <w:rStyle w:val="ab"/>
          <w:i w:val="0"/>
          <w:color w:val="000000" w:themeColor="text1"/>
          <w:sz w:val="28"/>
          <w:szCs w:val="28"/>
        </w:rPr>
        <w:t xml:space="preserve">Фірма стала іменуватися Сотбіс в 1788, коли її очолив племінник Бейкера, Сотбі. Він став займатися і нумізматикою, а також гравюрами. Крістіс і Сотбіс розділили ринок антикваріату: по негласної угоди живопис і </w:t>
      </w:r>
      <w:r w:rsidRPr="001242C5">
        <w:rPr>
          <w:rStyle w:val="ab"/>
          <w:i w:val="0"/>
          <w:color w:val="000000" w:themeColor="text1"/>
          <w:sz w:val="28"/>
          <w:szCs w:val="28"/>
        </w:rPr>
        <w:lastRenderedPageBreak/>
        <w:t>меблі відходили до Крістіс, а Крістіс посилала книги до Сотбіс. Конкуренція між аукціонними будинками виникла в 1917, коли Сотбіс вперше почав торгувати картинами. У 2000 році Сотбіс вперше в світі провів торги в Інтернеті.</w:t>
      </w:r>
    </w:p>
    <w:p w14:paraId="6E22E0B2" w14:textId="77777777" w:rsidR="0052015A" w:rsidRPr="001242C5" w:rsidRDefault="0052015A" w:rsidP="00AD2801">
      <w:pPr>
        <w:spacing w:line="360" w:lineRule="auto"/>
        <w:ind w:firstLine="709"/>
        <w:jc w:val="both"/>
        <w:rPr>
          <w:rStyle w:val="ab"/>
          <w:i w:val="0"/>
          <w:color w:val="000000" w:themeColor="text1"/>
          <w:sz w:val="28"/>
          <w:szCs w:val="28"/>
        </w:rPr>
      </w:pPr>
      <w:r w:rsidRPr="001242C5">
        <w:rPr>
          <w:rStyle w:val="ac"/>
          <w:b/>
          <w:i w:val="0"/>
          <w:color w:val="000000" w:themeColor="text1"/>
          <w:sz w:val="28"/>
          <w:szCs w:val="28"/>
        </w:rPr>
        <w:t>А</w:t>
      </w:r>
      <w:r w:rsidRPr="0052015A">
        <w:rPr>
          <w:rStyle w:val="ac"/>
          <w:b/>
          <w:i w:val="0"/>
          <w:color w:val="000000" w:themeColor="text1"/>
          <w:sz w:val="28"/>
          <w:szCs w:val="28"/>
        </w:rPr>
        <w:t xml:space="preserve">укціон Крістіс </w:t>
      </w:r>
      <w:r w:rsidR="001242C5">
        <w:rPr>
          <w:rStyle w:val="ac"/>
          <w:b/>
          <w:i w:val="0"/>
          <w:color w:val="000000" w:themeColor="text1"/>
          <w:sz w:val="28"/>
          <w:szCs w:val="28"/>
        </w:rPr>
        <w:t>–</w:t>
      </w:r>
      <w:r w:rsidRPr="001242C5">
        <w:rPr>
          <w:rStyle w:val="ab"/>
          <w:i w:val="0"/>
          <w:color w:val="000000" w:themeColor="text1"/>
          <w:sz w:val="28"/>
          <w:szCs w:val="28"/>
        </w:rPr>
        <w:t xml:space="preserve"> не самий старий, але найважливіший арт-аукціон: його засновник першим захопив художній ринок. Джеймс Крісті-старший був сином аристократа і військовим моряком, у відстав</w:t>
      </w:r>
      <w:r w:rsidRPr="0052015A">
        <w:rPr>
          <w:rStyle w:val="ab"/>
          <w:i w:val="0"/>
          <w:color w:val="000000" w:themeColor="text1"/>
          <w:sz w:val="28"/>
          <w:szCs w:val="28"/>
        </w:rPr>
        <w:t>т т</w:t>
      </w:r>
      <w:r w:rsidRPr="001242C5">
        <w:rPr>
          <w:rStyle w:val="ab"/>
          <w:i w:val="0"/>
          <w:color w:val="000000" w:themeColor="text1"/>
          <w:sz w:val="28"/>
          <w:szCs w:val="28"/>
        </w:rPr>
        <w:t>ку він вийшов в невисокому чині мічмана. Ще він був близьким другом великого художника Томаса Гейнсборо, а від сучасників отримав прізвисько «короля епітетів» і «солодкомовного брехуна». Свою першу продаж Джеймс Крісті провів в 1766, в Лондоні, і незабаром став монополістом: через нього розпродавали свої колекції і аристократи з дзвінкими прізвищами, і навіть члени королівської сім'ї. Серед іншого він був посередником у продажу колекції колишнього британського прем'єр-міністра Роберта Уолпола, що поклала початок зборам Ермітажу. Заснований Крісті аукціонний будинок залишається номером 1 в арт-світі.</w:t>
      </w:r>
    </w:p>
    <w:p w14:paraId="4B12FC9B" w14:textId="77777777" w:rsidR="0052015A" w:rsidRPr="001242C5" w:rsidRDefault="0052015A" w:rsidP="00AD2801">
      <w:pPr>
        <w:spacing w:line="360" w:lineRule="auto"/>
        <w:ind w:firstLine="709"/>
        <w:jc w:val="both"/>
        <w:rPr>
          <w:rStyle w:val="ab"/>
          <w:i w:val="0"/>
          <w:color w:val="000000" w:themeColor="text1"/>
          <w:sz w:val="28"/>
          <w:szCs w:val="28"/>
        </w:rPr>
      </w:pPr>
      <w:r w:rsidRPr="001242C5">
        <w:rPr>
          <w:rStyle w:val="ab"/>
          <w:b/>
          <w:i w:val="0"/>
          <w:color w:val="000000" w:themeColor="text1"/>
          <w:sz w:val="28"/>
          <w:szCs w:val="28"/>
        </w:rPr>
        <w:t xml:space="preserve">Аукціон Дрюо </w:t>
      </w:r>
      <w:r w:rsidR="001242C5">
        <w:rPr>
          <w:rStyle w:val="ab"/>
          <w:b/>
          <w:i w:val="0"/>
          <w:color w:val="000000" w:themeColor="text1"/>
          <w:sz w:val="28"/>
          <w:szCs w:val="28"/>
        </w:rPr>
        <w:t>–</w:t>
      </w:r>
      <w:r w:rsidRPr="001242C5">
        <w:rPr>
          <w:rStyle w:val="ab"/>
          <w:i w:val="0"/>
          <w:color w:val="000000" w:themeColor="text1"/>
          <w:sz w:val="28"/>
          <w:szCs w:val="28"/>
        </w:rPr>
        <w:t xml:space="preserve"> вперше заявив про себе в 1852 році, коли в старовинному готелі Pinon de Quincy, переобладнаному в аукціонні зали, пішло з молотка майно колишнього короля Франції Луї-Філіпа. Дві статуетки купив Імператор Наполеон III, який теж не зберіг престол - він сам побував на аукціоні. Через Друо було продано спадщина Делакруа, Енгра, речі братів Гонкур і Сари Бернар і картини всіх імпресіоністів. Це самий поважний і великий французький аукціонний будинок. Перед пандемією він проводив до 2000 аукціонів на рік.</w:t>
      </w:r>
    </w:p>
    <w:p w14:paraId="3271AE89" w14:textId="77777777" w:rsidR="0052015A" w:rsidRPr="0052015A" w:rsidRDefault="0052015A" w:rsidP="00AD2801">
      <w:pPr>
        <w:spacing w:line="360" w:lineRule="auto"/>
        <w:ind w:firstLine="709"/>
        <w:jc w:val="both"/>
        <w:rPr>
          <w:rStyle w:val="ab"/>
          <w:b/>
          <w:i w:val="0"/>
          <w:color w:val="000000" w:themeColor="text1"/>
          <w:sz w:val="28"/>
          <w:szCs w:val="28"/>
        </w:rPr>
      </w:pPr>
      <w:r w:rsidRPr="001242C5">
        <w:rPr>
          <w:rStyle w:val="ac"/>
          <w:b/>
          <w:i w:val="0"/>
          <w:color w:val="000000" w:themeColor="text1"/>
          <w:sz w:val="28"/>
          <w:szCs w:val="28"/>
        </w:rPr>
        <w:t>8</w:t>
      </w:r>
      <w:r w:rsidRPr="0052015A">
        <w:rPr>
          <w:rStyle w:val="ac"/>
          <w:b/>
          <w:i w:val="0"/>
          <w:color w:val="000000" w:themeColor="text1"/>
          <w:sz w:val="28"/>
          <w:szCs w:val="28"/>
        </w:rPr>
        <w:t>. Спортивні події</w:t>
      </w:r>
    </w:p>
    <w:p w14:paraId="4E418AA5"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b/>
          <w:i w:val="0"/>
          <w:color w:val="000000" w:themeColor="text1"/>
          <w:sz w:val="28"/>
          <w:szCs w:val="28"/>
        </w:rPr>
        <w:t>Олімпійські ігри</w:t>
      </w:r>
      <w:r w:rsidRPr="0052015A">
        <w:rPr>
          <w:rStyle w:val="ab"/>
          <w:i w:val="0"/>
          <w:color w:val="000000" w:themeColor="text1"/>
          <w:sz w:val="28"/>
          <w:szCs w:val="28"/>
        </w:rPr>
        <w:t xml:space="preserve"> </w:t>
      </w:r>
      <w:r w:rsidR="001242C5">
        <w:rPr>
          <w:rStyle w:val="ab"/>
          <w:i w:val="0"/>
          <w:color w:val="000000" w:themeColor="text1"/>
          <w:sz w:val="28"/>
          <w:szCs w:val="28"/>
        </w:rPr>
        <w:t>–</w:t>
      </w:r>
      <w:r w:rsidRPr="0052015A">
        <w:rPr>
          <w:rStyle w:val="ab"/>
          <w:i w:val="0"/>
          <w:color w:val="000000" w:themeColor="text1"/>
          <w:sz w:val="28"/>
          <w:szCs w:val="28"/>
        </w:rPr>
        <w:t xml:space="preserve"> головна спортивна подія не тільки для спортсменів, які беруть в них участь, але і для більшості людей, які стежать за спортивними баталіями в улюблених видах спорту.</w:t>
      </w:r>
    </w:p>
    <w:p w14:paraId="4370C3B8"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 xml:space="preserve">Олімпіаду можна назвати святом спорту, до якого кожні чотири роки долучається все більше і більше людей по всьому світу. Олімпійські ігри, що </w:t>
      </w:r>
      <w:r w:rsidRPr="0052015A">
        <w:rPr>
          <w:rStyle w:val="ab"/>
          <w:i w:val="0"/>
          <w:color w:val="000000" w:themeColor="text1"/>
          <w:sz w:val="28"/>
          <w:szCs w:val="28"/>
        </w:rPr>
        <w:lastRenderedPageBreak/>
        <w:t>з'явилися в давнину, збереглися і до наших днів.</w:t>
      </w:r>
    </w:p>
    <w:p w14:paraId="58113346" w14:textId="37314AE2" w:rsidR="0052015A" w:rsidRPr="0052015A" w:rsidRDefault="0052015A" w:rsidP="00AD2801">
      <w:pPr>
        <w:spacing w:line="360" w:lineRule="auto"/>
        <w:ind w:firstLine="709"/>
        <w:jc w:val="both"/>
        <w:rPr>
          <w:rStyle w:val="ab"/>
          <w:i w:val="0"/>
          <w:color w:val="000000" w:themeColor="text1"/>
          <w:sz w:val="28"/>
          <w:szCs w:val="28"/>
        </w:rPr>
      </w:pPr>
      <w:r w:rsidRPr="0052015A">
        <w:rPr>
          <w:rStyle w:val="ab"/>
          <w:b/>
          <w:i w:val="0"/>
          <w:color w:val="000000" w:themeColor="text1"/>
          <w:sz w:val="28"/>
          <w:szCs w:val="28"/>
        </w:rPr>
        <w:t>Формула 1</w:t>
      </w:r>
      <w:r w:rsidRPr="0052015A">
        <w:rPr>
          <w:rStyle w:val="ab"/>
          <w:i w:val="0"/>
          <w:color w:val="000000" w:themeColor="text1"/>
          <w:sz w:val="28"/>
          <w:szCs w:val="28"/>
        </w:rPr>
        <w:t xml:space="preserve"> </w:t>
      </w:r>
      <w:r w:rsidR="001242C5">
        <w:rPr>
          <w:rStyle w:val="ab"/>
          <w:i w:val="0"/>
          <w:color w:val="000000" w:themeColor="text1"/>
          <w:sz w:val="28"/>
          <w:szCs w:val="28"/>
        </w:rPr>
        <w:t>–</w:t>
      </w:r>
      <w:r w:rsidRPr="0052015A">
        <w:rPr>
          <w:rStyle w:val="ab"/>
          <w:i w:val="0"/>
          <w:color w:val="000000" w:themeColor="text1"/>
          <w:sz w:val="28"/>
          <w:szCs w:val="28"/>
        </w:rPr>
        <w:t xml:space="preserve"> це чемпіонат світу з кільцевих </w:t>
      </w:r>
      <w:r w:rsidR="0096756D">
        <w:rPr>
          <w:rStyle w:val="ab"/>
          <w:i w:val="0"/>
          <w:color w:val="000000" w:themeColor="text1"/>
          <w:sz w:val="28"/>
          <w:szCs w:val="28"/>
        </w:rPr>
        <w:t>автоперегонів, який проходить</w:t>
      </w:r>
      <w:r w:rsidRPr="0052015A">
        <w:rPr>
          <w:rStyle w:val="ab"/>
          <w:i w:val="0"/>
          <w:color w:val="000000" w:themeColor="text1"/>
          <w:sz w:val="28"/>
          <w:szCs w:val="28"/>
        </w:rPr>
        <w:t xml:space="preserve"> </w:t>
      </w:r>
      <w:r w:rsidR="0096756D">
        <w:rPr>
          <w:rStyle w:val="ab"/>
          <w:i w:val="0"/>
          <w:color w:val="000000" w:themeColor="text1"/>
          <w:sz w:val="28"/>
          <w:szCs w:val="28"/>
        </w:rPr>
        <w:t>щорічно і складається з етапів –</w:t>
      </w:r>
      <w:r w:rsidRPr="0052015A">
        <w:rPr>
          <w:rStyle w:val="ab"/>
          <w:i w:val="0"/>
          <w:color w:val="000000" w:themeColor="text1"/>
          <w:sz w:val="28"/>
          <w:szCs w:val="28"/>
        </w:rPr>
        <w:t xml:space="preserve"> Гран Прі. За підсум</w:t>
      </w:r>
      <w:r w:rsidR="0096756D">
        <w:rPr>
          <w:rStyle w:val="ab"/>
          <w:i w:val="0"/>
          <w:color w:val="000000" w:themeColor="text1"/>
          <w:sz w:val="28"/>
          <w:szCs w:val="28"/>
        </w:rPr>
        <w:t>ками кожного сезону визначають переможця</w:t>
      </w:r>
      <w:r w:rsidRPr="0052015A">
        <w:rPr>
          <w:rStyle w:val="ab"/>
          <w:i w:val="0"/>
          <w:color w:val="000000" w:themeColor="text1"/>
          <w:sz w:val="28"/>
          <w:szCs w:val="28"/>
        </w:rPr>
        <w:t xml:space="preserve"> в особистому та командн</w:t>
      </w:r>
      <w:r w:rsidR="0096756D">
        <w:rPr>
          <w:rStyle w:val="ab"/>
          <w:i w:val="0"/>
          <w:color w:val="000000" w:themeColor="text1"/>
          <w:sz w:val="28"/>
          <w:szCs w:val="28"/>
        </w:rPr>
        <w:t>ому заліках. Гонщику, який зайняв</w:t>
      </w:r>
      <w:r w:rsidRPr="0052015A">
        <w:rPr>
          <w:rStyle w:val="ab"/>
          <w:i w:val="0"/>
          <w:color w:val="000000" w:themeColor="text1"/>
          <w:sz w:val="28"/>
          <w:szCs w:val="28"/>
        </w:rPr>
        <w:t xml:space="preserve"> перше місце в особистому заліку, присвоюється титул чемпіона світу, а команді - Кубок конструкторів.</w:t>
      </w:r>
    </w:p>
    <w:p w14:paraId="26E8DE92" w14:textId="5101F715"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Під назвою «Ф</w:t>
      </w:r>
      <w:r w:rsidR="0096756D">
        <w:rPr>
          <w:rStyle w:val="ab"/>
          <w:i w:val="0"/>
          <w:color w:val="000000" w:themeColor="text1"/>
          <w:sz w:val="28"/>
          <w:szCs w:val="28"/>
        </w:rPr>
        <w:t>ормула 1» чемпіонати проходять</w:t>
      </w:r>
      <w:r w:rsidRPr="0052015A">
        <w:rPr>
          <w:rStyle w:val="ab"/>
          <w:i w:val="0"/>
          <w:color w:val="000000" w:themeColor="text1"/>
          <w:sz w:val="28"/>
          <w:szCs w:val="28"/>
        </w:rPr>
        <w:t xml:space="preserve"> з 1950-го ро</w:t>
      </w:r>
      <w:r w:rsidR="0096756D">
        <w:rPr>
          <w:rStyle w:val="ab"/>
          <w:i w:val="0"/>
          <w:color w:val="000000" w:themeColor="text1"/>
          <w:sz w:val="28"/>
          <w:szCs w:val="28"/>
        </w:rPr>
        <w:t>ку, однак і до цього проходили</w:t>
      </w:r>
      <w:r w:rsidRPr="0052015A">
        <w:rPr>
          <w:rStyle w:val="ab"/>
          <w:i w:val="0"/>
          <w:color w:val="000000" w:themeColor="text1"/>
          <w:sz w:val="28"/>
          <w:szCs w:val="28"/>
        </w:rPr>
        <w:t xml:space="preserve"> регулярні Гран Прі, але не було централі</w:t>
      </w:r>
      <w:r w:rsidR="0096756D">
        <w:rPr>
          <w:rStyle w:val="ab"/>
          <w:i w:val="0"/>
          <w:color w:val="000000" w:themeColor="text1"/>
          <w:sz w:val="28"/>
          <w:szCs w:val="28"/>
        </w:rPr>
        <w:t>зованої системи нарахування балів</w:t>
      </w:r>
      <w:r w:rsidRPr="0052015A">
        <w:rPr>
          <w:rStyle w:val="ab"/>
          <w:i w:val="0"/>
          <w:color w:val="000000" w:themeColor="text1"/>
          <w:sz w:val="28"/>
          <w:szCs w:val="28"/>
        </w:rPr>
        <w:t xml:space="preserve"> за перемоги на етапах.</w:t>
      </w:r>
    </w:p>
    <w:p w14:paraId="4EAF4E38" w14:textId="647C1AD0"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За Формулою 1 закріпилися</w:t>
      </w:r>
      <w:r w:rsidR="0096756D">
        <w:rPr>
          <w:rStyle w:val="ab"/>
          <w:i w:val="0"/>
          <w:color w:val="000000" w:themeColor="text1"/>
          <w:sz w:val="28"/>
          <w:szCs w:val="28"/>
        </w:rPr>
        <w:t xml:space="preserve"> назви «королева автоспорту» та</w:t>
      </w:r>
      <w:r w:rsidRPr="0052015A">
        <w:rPr>
          <w:rStyle w:val="ab"/>
          <w:i w:val="0"/>
          <w:color w:val="000000" w:themeColor="text1"/>
          <w:sz w:val="28"/>
          <w:szCs w:val="28"/>
        </w:rPr>
        <w:t xml:space="preserve"> «королівські гонки». Це пов'язан</w:t>
      </w:r>
      <w:r w:rsidR="0096756D">
        <w:rPr>
          <w:rStyle w:val="ab"/>
          <w:i w:val="0"/>
          <w:color w:val="000000" w:themeColor="text1"/>
          <w:sz w:val="28"/>
          <w:szCs w:val="28"/>
        </w:rPr>
        <w:t>о з тим, що Формула 1 є</w:t>
      </w:r>
      <w:r w:rsidRPr="0052015A">
        <w:rPr>
          <w:rStyle w:val="ab"/>
          <w:i w:val="0"/>
          <w:color w:val="000000" w:themeColor="text1"/>
          <w:sz w:val="28"/>
          <w:szCs w:val="28"/>
        </w:rPr>
        <w:t xml:space="preserve"> найпрестижнішою го</w:t>
      </w:r>
      <w:r w:rsidR="0096756D">
        <w:rPr>
          <w:rStyle w:val="ab"/>
          <w:i w:val="0"/>
          <w:color w:val="000000" w:themeColor="text1"/>
          <w:sz w:val="28"/>
          <w:szCs w:val="28"/>
        </w:rPr>
        <w:t>ночної серією в світі і найвищою сходинкою</w:t>
      </w:r>
      <w:r w:rsidRPr="0052015A">
        <w:rPr>
          <w:rStyle w:val="ab"/>
          <w:i w:val="0"/>
          <w:color w:val="000000" w:themeColor="text1"/>
          <w:sz w:val="28"/>
          <w:szCs w:val="28"/>
        </w:rPr>
        <w:t xml:space="preserve"> кар'єри для більшості автогонщиків.</w:t>
      </w:r>
    </w:p>
    <w:p w14:paraId="3658A99D" w14:textId="77777777" w:rsidR="0052015A" w:rsidRPr="0052015A" w:rsidRDefault="0052015A" w:rsidP="00AD2801">
      <w:pPr>
        <w:spacing w:line="360" w:lineRule="auto"/>
        <w:ind w:firstLine="709"/>
        <w:jc w:val="both"/>
        <w:rPr>
          <w:rStyle w:val="ac"/>
          <w:b/>
          <w:i w:val="0"/>
          <w:color w:val="000000" w:themeColor="text1"/>
          <w:sz w:val="28"/>
          <w:szCs w:val="28"/>
        </w:rPr>
      </w:pPr>
      <w:r w:rsidRPr="0052015A">
        <w:rPr>
          <w:rStyle w:val="ac"/>
          <w:b/>
          <w:i w:val="0"/>
          <w:color w:val="000000" w:themeColor="text1"/>
          <w:sz w:val="28"/>
          <w:szCs w:val="28"/>
        </w:rPr>
        <w:t>9. Фестивалі музики і музичні конкурси</w:t>
      </w:r>
    </w:p>
    <w:p w14:paraId="026FBBC3"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Музичний фестиваль в Хенлі проходить вже більше 25 років.</w:t>
      </w:r>
    </w:p>
    <w:p w14:paraId="1382E582"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В першу чергу захід прославився своєю унікальною плаваючою сценою, де проходить головна частина заходу. Але частина заходів проходить і на інших майданчиках. На фестивалі можна почути класичну музику, рок, поп, джаз, оперу і народну (folk) музику. У програму також входять танці, візуальне мистецтво та комедійні постановки, що робить її універсальною для найвибагливішого глядача.</w:t>
      </w:r>
    </w:p>
    <w:p w14:paraId="1FAB7284"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У ці дні можна бачити вуличні постановки, виступи бродячих артистів і різні художні виставки.</w:t>
      </w:r>
    </w:p>
    <w:p w14:paraId="0F54E49C"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b/>
          <w:i w:val="0"/>
          <w:color w:val="000000" w:themeColor="text1"/>
          <w:sz w:val="28"/>
          <w:szCs w:val="28"/>
        </w:rPr>
        <w:t>Конкурс пісні «Євробачення»</w:t>
      </w:r>
      <w:r w:rsidRPr="0052015A">
        <w:rPr>
          <w:rStyle w:val="ab"/>
          <w:i w:val="0"/>
          <w:color w:val="000000" w:themeColor="text1"/>
          <w:sz w:val="28"/>
          <w:szCs w:val="28"/>
        </w:rPr>
        <w:t xml:space="preserve"> </w:t>
      </w:r>
      <w:r w:rsidR="001242C5">
        <w:rPr>
          <w:rStyle w:val="ab"/>
          <w:i w:val="0"/>
          <w:color w:val="000000" w:themeColor="text1"/>
          <w:sz w:val="28"/>
          <w:szCs w:val="28"/>
        </w:rPr>
        <w:t>–</w:t>
      </w:r>
      <w:r w:rsidRPr="0052015A">
        <w:rPr>
          <w:rStyle w:val="ab"/>
          <w:i w:val="0"/>
          <w:color w:val="000000" w:themeColor="text1"/>
          <w:sz w:val="28"/>
          <w:szCs w:val="28"/>
        </w:rPr>
        <w:t xml:space="preserve"> конкурс естрадної пісні серед учасників країн Європи.</w:t>
      </w:r>
    </w:p>
    <w:p w14:paraId="46D2E00E" w14:textId="016A5FC2"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У</w:t>
      </w:r>
      <w:r w:rsidR="0096756D">
        <w:rPr>
          <w:rStyle w:val="ab"/>
          <w:i w:val="0"/>
          <w:color w:val="000000" w:themeColor="text1"/>
          <w:sz w:val="28"/>
          <w:szCs w:val="28"/>
        </w:rPr>
        <w:t xml:space="preserve"> цьому</w:t>
      </w:r>
      <w:r w:rsidRPr="0052015A">
        <w:rPr>
          <w:rStyle w:val="ab"/>
          <w:i w:val="0"/>
          <w:color w:val="000000" w:themeColor="text1"/>
          <w:sz w:val="28"/>
          <w:szCs w:val="28"/>
        </w:rPr>
        <w:t xml:space="preserve"> конкурсі беруть участь по одному представнику від кожної з країн-членів </w:t>
      </w:r>
      <w:r w:rsidR="0096756D">
        <w:rPr>
          <w:rStyle w:val="ab"/>
          <w:i w:val="0"/>
          <w:color w:val="000000" w:themeColor="text1"/>
          <w:sz w:val="28"/>
          <w:szCs w:val="28"/>
        </w:rPr>
        <w:t>«</w:t>
      </w:r>
      <w:r w:rsidRPr="0052015A">
        <w:rPr>
          <w:rStyle w:val="ab"/>
          <w:i w:val="0"/>
          <w:color w:val="000000" w:themeColor="text1"/>
          <w:sz w:val="28"/>
          <w:szCs w:val="28"/>
        </w:rPr>
        <w:t>Європейського мовного союзу</w:t>
      </w:r>
      <w:r w:rsidR="0096756D">
        <w:rPr>
          <w:rStyle w:val="ab"/>
          <w:i w:val="0"/>
          <w:color w:val="000000" w:themeColor="text1"/>
          <w:sz w:val="28"/>
          <w:szCs w:val="28"/>
        </w:rPr>
        <w:t>»</w:t>
      </w:r>
      <w:r w:rsidRPr="0052015A">
        <w:rPr>
          <w:rStyle w:val="ab"/>
          <w:i w:val="0"/>
          <w:color w:val="000000" w:themeColor="text1"/>
          <w:sz w:val="28"/>
          <w:szCs w:val="28"/>
        </w:rPr>
        <w:t>. Від кожн</w:t>
      </w:r>
      <w:r w:rsidR="0096756D">
        <w:rPr>
          <w:rStyle w:val="ab"/>
          <w:i w:val="0"/>
          <w:color w:val="000000" w:themeColor="text1"/>
          <w:sz w:val="28"/>
          <w:szCs w:val="28"/>
        </w:rPr>
        <w:t>ої країни приймає участь</w:t>
      </w:r>
      <w:r w:rsidRPr="0052015A">
        <w:rPr>
          <w:rStyle w:val="ab"/>
          <w:i w:val="0"/>
          <w:color w:val="000000" w:themeColor="text1"/>
          <w:sz w:val="28"/>
          <w:szCs w:val="28"/>
        </w:rPr>
        <w:t xml:space="preserve"> один представник (соліст або група не більше 6 учасників), викон</w:t>
      </w:r>
      <w:r w:rsidR="002466D3">
        <w:rPr>
          <w:rStyle w:val="ab"/>
          <w:i w:val="0"/>
          <w:color w:val="000000" w:themeColor="text1"/>
          <w:sz w:val="28"/>
          <w:szCs w:val="28"/>
        </w:rPr>
        <w:t>уючий пісню тривалістю до</w:t>
      </w:r>
      <w:r w:rsidRPr="0052015A">
        <w:rPr>
          <w:rStyle w:val="ab"/>
          <w:i w:val="0"/>
          <w:color w:val="000000" w:themeColor="text1"/>
          <w:sz w:val="28"/>
          <w:szCs w:val="28"/>
        </w:rPr>
        <w:t xml:space="preserve"> трьох хвилин. Після виступу</w:t>
      </w:r>
      <w:r w:rsidR="002466D3">
        <w:rPr>
          <w:rStyle w:val="ab"/>
          <w:i w:val="0"/>
          <w:color w:val="000000" w:themeColor="text1"/>
          <w:sz w:val="28"/>
          <w:szCs w:val="28"/>
        </w:rPr>
        <w:t xml:space="preserve"> всіх учасників переможна</w:t>
      </w:r>
      <w:r w:rsidRPr="0052015A">
        <w:rPr>
          <w:rStyle w:val="ab"/>
          <w:i w:val="0"/>
          <w:color w:val="000000" w:themeColor="text1"/>
          <w:sz w:val="28"/>
          <w:szCs w:val="28"/>
        </w:rPr>
        <w:t xml:space="preserve"> пісня визначається шляхом телеголосування, в якому беруть </w:t>
      </w:r>
      <w:r w:rsidR="002466D3">
        <w:rPr>
          <w:rStyle w:val="ab"/>
          <w:i w:val="0"/>
          <w:color w:val="000000" w:themeColor="text1"/>
          <w:sz w:val="28"/>
          <w:szCs w:val="28"/>
        </w:rPr>
        <w:lastRenderedPageBreak/>
        <w:t>участь всі країни, які брали участь</w:t>
      </w:r>
      <w:r w:rsidRPr="0052015A">
        <w:rPr>
          <w:rStyle w:val="ab"/>
          <w:i w:val="0"/>
          <w:color w:val="000000" w:themeColor="text1"/>
          <w:sz w:val="28"/>
          <w:szCs w:val="28"/>
        </w:rPr>
        <w:t xml:space="preserve"> у фіналі і півфіналі.</w:t>
      </w:r>
    </w:p>
    <w:p w14:paraId="22EA5972" w14:textId="69C7887B" w:rsidR="0052015A" w:rsidRPr="0052015A" w:rsidRDefault="0052015A" w:rsidP="00AD2801">
      <w:pPr>
        <w:spacing w:line="360" w:lineRule="auto"/>
        <w:ind w:firstLine="709"/>
        <w:jc w:val="both"/>
        <w:rPr>
          <w:rStyle w:val="ab"/>
          <w:i w:val="0"/>
          <w:color w:val="000000" w:themeColor="text1"/>
          <w:sz w:val="28"/>
          <w:szCs w:val="28"/>
        </w:rPr>
      </w:pPr>
      <w:r w:rsidRPr="0052015A">
        <w:rPr>
          <w:rStyle w:val="ab"/>
          <w:i w:val="0"/>
          <w:color w:val="000000" w:themeColor="text1"/>
          <w:sz w:val="28"/>
          <w:szCs w:val="28"/>
        </w:rPr>
        <w:t>Конкурс проходить щорічно, починаючи з 1956 року, і є одним з найбільш популярних</w:t>
      </w:r>
      <w:r w:rsidR="009A5852">
        <w:rPr>
          <w:rStyle w:val="ab"/>
          <w:i w:val="0"/>
          <w:color w:val="000000" w:themeColor="text1"/>
          <w:sz w:val="28"/>
          <w:szCs w:val="28"/>
        </w:rPr>
        <w:t xml:space="preserve"> неспортивних заходів у світі [</w:t>
      </w:r>
      <w:r w:rsidR="009A5852" w:rsidRPr="009A5852">
        <w:rPr>
          <w:rStyle w:val="ab"/>
          <w:i w:val="0"/>
          <w:color w:val="000000" w:themeColor="text1"/>
          <w:sz w:val="28"/>
          <w:szCs w:val="28"/>
        </w:rPr>
        <w:t>27</w:t>
      </w:r>
      <w:r w:rsidR="002466D3">
        <w:rPr>
          <w:rStyle w:val="ab"/>
          <w:i w:val="0"/>
          <w:color w:val="000000" w:themeColor="text1"/>
          <w:sz w:val="28"/>
          <w:szCs w:val="28"/>
        </w:rPr>
        <w:t xml:space="preserve">] з аудиторією </w:t>
      </w:r>
      <w:r w:rsidRPr="0052015A">
        <w:rPr>
          <w:rStyle w:val="ab"/>
          <w:i w:val="0"/>
          <w:color w:val="000000" w:themeColor="text1"/>
          <w:sz w:val="28"/>
          <w:szCs w:val="28"/>
        </w:rPr>
        <w:t>від 100 до 600 мільйонів глядачів. Євробачення також транслюється поза Європою, в таких країнах як Казахстан, Авст</w:t>
      </w:r>
      <w:r w:rsidR="002466D3">
        <w:rPr>
          <w:rStyle w:val="ab"/>
          <w:i w:val="0"/>
          <w:color w:val="000000" w:themeColor="text1"/>
          <w:sz w:val="28"/>
          <w:szCs w:val="28"/>
        </w:rPr>
        <w:t>ралія, Канада, Киргизія, Гонконг,</w:t>
      </w:r>
      <w:r w:rsidRPr="0052015A">
        <w:rPr>
          <w:rStyle w:val="ab"/>
          <w:i w:val="0"/>
          <w:color w:val="000000" w:themeColor="text1"/>
          <w:sz w:val="28"/>
          <w:szCs w:val="28"/>
        </w:rPr>
        <w:t xml:space="preserve"> Йорданія, Ліван, Нова Зеландія, Південна</w:t>
      </w:r>
      <w:r w:rsidR="002466D3">
        <w:rPr>
          <w:rStyle w:val="ab"/>
          <w:i w:val="0"/>
          <w:color w:val="000000" w:themeColor="text1"/>
          <w:sz w:val="28"/>
          <w:szCs w:val="28"/>
        </w:rPr>
        <w:t xml:space="preserve"> Африка, Південна Корея,</w:t>
      </w:r>
      <w:r w:rsidRPr="0052015A">
        <w:rPr>
          <w:rStyle w:val="ab"/>
          <w:i w:val="0"/>
          <w:color w:val="000000" w:themeColor="text1"/>
          <w:sz w:val="28"/>
          <w:szCs w:val="28"/>
        </w:rPr>
        <w:t xml:space="preserve"> і США, </w:t>
      </w:r>
      <w:r w:rsidR="002466D3">
        <w:rPr>
          <w:rStyle w:val="ab"/>
          <w:i w:val="0"/>
          <w:color w:val="000000" w:themeColor="text1"/>
          <w:sz w:val="28"/>
          <w:szCs w:val="28"/>
        </w:rPr>
        <w:t xml:space="preserve"> навіть </w:t>
      </w:r>
      <w:r w:rsidRPr="0052015A">
        <w:rPr>
          <w:rStyle w:val="ab"/>
          <w:i w:val="0"/>
          <w:color w:val="000000" w:themeColor="text1"/>
          <w:sz w:val="28"/>
          <w:szCs w:val="28"/>
        </w:rPr>
        <w:t>незважаючи на те, що ці країни не беруть участі в конкурс</w:t>
      </w:r>
      <w:r w:rsidR="002466D3">
        <w:rPr>
          <w:rStyle w:val="ab"/>
          <w:i w:val="0"/>
          <w:color w:val="000000" w:themeColor="text1"/>
          <w:sz w:val="28"/>
          <w:szCs w:val="28"/>
        </w:rPr>
        <w:t>і. Починаючи з 1999</w:t>
      </w:r>
      <w:r w:rsidRPr="0052015A">
        <w:rPr>
          <w:rStyle w:val="ab"/>
          <w:i w:val="0"/>
          <w:color w:val="000000" w:themeColor="text1"/>
          <w:sz w:val="28"/>
          <w:szCs w:val="28"/>
        </w:rPr>
        <w:t xml:space="preserve"> року конкурс постійно транслюється в мережі Інтернет.</w:t>
      </w:r>
    </w:p>
    <w:p w14:paraId="13763485" w14:textId="77777777" w:rsidR="0052015A" w:rsidRPr="0052015A" w:rsidRDefault="0052015A" w:rsidP="00AD2801">
      <w:pPr>
        <w:spacing w:line="360" w:lineRule="auto"/>
        <w:ind w:firstLine="709"/>
        <w:jc w:val="both"/>
        <w:rPr>
          <w:rStyle w:val="ab"/>
          <w:i w:val="0"/>
          <w:color w:val="000000" w:themeColor="text1"/>
          <w:sz w:val="28"/>
          <w:szCs w:val="28"/>
        </w:rPr>
      </w:pPr>
      <w:r w:rsidRPr="0052015A">
        <w:rPr>
          <w:rStyle w:val="ab"/>
          <w:b/>
          <w:i w:val="0"/>
          <w:color w:val="000000" w:themeColor="text1"/>
          <w:sz w:val="28"/>
          <w:szCs w:val="28"/>
        </w:rPr>
        <w:t xml:space="preserve">Міжнародний конкурс імені П.І. Чайковського </w:t>
      </w:r>
      <w:r w:rsidR="001242C5">
        <w:rPr>
          <w:rStyle w:val="ab"/>
          <w:i w:val="0"/>
          <w:color w:val="000000" w:themeColor="text1"/>
          <w:sz w:val="28"/>
          <w:szCs w:val="28"/>
        </w:rPr>
        <w:t>–</w:t>
      </w:r>
      <w:r w:rsidRPr="0052015A">
        <w:rPr>
          <w:rStyle w:val="ab"/>
          <w:i w:val="0"/>
          <w:color w:val="000000" w:themeColor="text1"/>
          <w:sz w:val="28"/>
          <w:szCs w:val="28"/>
        </w:rPr>
        <w:t xml:space="preserve"> одна з головних подій у світі класичної музики, яка проходить раз на чотири роки. Її мета </w:t>
      </w:r>
      <w:r w:rsidR="001242C5">
        <w:rPr>
          <w:rStyle w:val="ab"/>
          <w:i w:val="0"/>
          <w:color w:val="000000" w:themeColor="text1"/>
          <w:sz w:val="28"/>
          <w:szCs w:val="28"/>
        </w:rPr>
        <w:t>–</w:t>
      </w:r>
      <w:r w:rsidRPr="0052015A">
        <w:rPr>
          <w:rStyle w:val="ab"/>
          <w:i w:val="0"/>
          <w:color w:val="000000" w:themeColor="text1"/>
          <w:sz w:val="28"/>
          <w:szCs w:val="28"/>
        </w:rPr>
        <w:t xml:space="preserve"> представити найталановитіших молодих музикантів не тільки професійного співтовариства, а й широкому загалу. З перемоги на конкурсі почалася успішна кар'єра багатьох всесвітньо відомих артистів: Дениса Мацуєва, Гідона Кремера, Давида Герінгас, Олени Образцової, Зураба Соткилава і багатьох інших.</w:t>
      </w:r>
    </w:p>
    <w:p w14:paraId="35C88E4A" w14:textId="77777777" w:rsidR="00E05CD3" w:rsidRPr="00B1303F" w:rsidRDefault="00E05CD3" w:rsidP="00CC4A37">
      <w:pPr>
        <w:tabs>
          <w:tab w:val="left" w:pos="1119"/>
        </w:tabs>
        <w:spacing w:line="360" w:lineRule="auto"/>
        <w:ind w:right="3"/>
        <w:jc w:val="both"/>
        <w:rPr>
          <w:rStyle w:val="ab"/>
          <w:i w:val="0"/>
          <w:color w:val="000000" w:themeColor="text1"/>
          <w:sz w:val="28"/>
          <w:szCs w:val="28"/>
        </w:rPr>
      </w:pPr>
    </w:p>
    <w:p w14:paraId="52974806" w14:textId="77777777" w:rsidR="00390860" w:rsidRDefault="00390860" w:rsidP="00390860">
      <w:pPr>
        <w:shd w:val="clear" w:color="auto" w:fill="FFFFFF" w:themeFill="background1"/>
        <w:spacing w:line="360" w:lineRule="auto"/>
        <w:rPr>
          <w:b/>
          <w:sz w:val="28"/>
          <w:szCs w:val="28"/>
        </w:rPr>
      </w:pPr>
      <w:r>
        <w:rPr>
          <w:b/>
          <w:sz w:val="28"/>
          <w:szCs w:val="28"/>
        </w:rPr>
        <w:t>Висновки до розділу 2</w:t>
      </w:r>
    </w:p>
    <w:p w14:paraId="35AD40AF" w14:textId="77777777" w:rsidR="00390860" w:rsidRDefault="00390860" w:rsidP="00CC4A37">
      <w:pPr>
        <w:tabs>
          <w:tab w:val="left" w:pos="1119"/>
        </w:tabs>
        <w:spacing w:line="360" w:lineRule="auto"/>
        <w:ind w:right="3"/>
        <w:jc w:val="both"/>
        <w:rPr>
          <w:color w:val="000000" w:themeColor="text1"/>
          <w:sz w:val="28"/>
          <w:szCs w:val="28"/>
          <w:lang w:val="en-US"/>
        </w:rPr>
      </w:pPr>
    </w:p>
    <w:p w14:paraId="140A4C70" w14:textId="77777777" w:rsidR="00390860" w:rsidRPr="00033009" w:rsidRDefault="00390860" w:rsidP="00390860">
      <w:pPr>
        <w:pStyle w:val="a5"/>
        <w:widowControl/>
        <w:numPr>
          <w:ilvl w:val="0"/>
          <w:numId w:val="15"/>
        </w:numPr>
        <w:shd w:val="clear" w:color="auto" w:fill="FFFFFF" w:themeFill="background1"/>
        <w:autoSpaceDE/>
        <w:autoSpaceDN/>
        <w:spacing w:line="360" w:lineRule="auto"/>
        <w:ind w:left="0" w:firstLine="709"/>
        <w:contextualSpacing/>
        <w:jc w:val="both"/>
        <w:rPr>
          <w:sz w:val="28"/>
          <w:szCs w:val="28"/>
        </w:rPr>
      </w:pPr>
      <w:r w:rsidRPr="00033009">
        <w:rPr>
          <w:sz w:val="28"/>
          <w:szCs w:val="28"/>
        </w:rPr>
        <w:t xml:space="preserve">Подієвий туризм </w:t>
      </w:r>
      <w:r w:rsidRPr="00033009">
        <w:rPr>
          <w:sz w:val="28"/>
          <w:szCs w:val="28"/>
          <w:lang w:val="ru-RU"/>
        </w:rPr>
        <w:t xml:space="preserve">є одним з найбільш давніх видів туризму. Спочатку за своїми  формами організаці він не був звичним туризмом у сучасному розумінні, представлений </w:t>
      </w:r>
      <w:r w:rsidRPr="00033009">
        <w:rPr>
          <w:sz w:val="28"/>
          <w:szCs w:val="28"/>
        </w:rPr>
        <w:t>як комерційна діяльність взаємопов'язаних підприємств і організацій туристичної діяльності та пов'язаних з нею економічних галузей. Скоріше, це був масовий самодіяльний туризм, коли тисячі людей відправлялися в подорожі, зацікавлені різними значними подіями або заходами. Вже у стародавні часи переміщення великого числа людей відкривало можливості для підприємницької діяльності в сфері транспорту, розміщення і організації громадського харчування.</w:t>
      </w:r>
    </w:p>
    <w:p w14:paraId="6A2315FD" w14:textId="65CAE9CB" w:rsidR="00390860" w:rsidRPr="00033009" w:rsidRDefault="00390860" w:rsidP="00390860">
      <w:pPr>
        <w:pStyle w:val="a5"/>
        <w:widowControl/>
        <w:numPr>
          <w:ilvl w:val="0"/>
          <w:numId w:val="15"/>
        </w:numPr>
        <w:autoSpaceDE/>
        <w:autoSpaceDN/>
        <w:spacing w:after="160" w:line="360" w:lineRule="auto"/>
        <w:ind w:left="0" w:firstLine="709"/>
        <w:contextualSpacing/>
        <w:jc w:val="both"/>
        <w:rPr>
          <w:sz w:val="28"/>
          <w:szCs w:val="28"/>
        </w:rPr>
      </w:pPr>
      <w:r w:rsidRPr="00033009">
        <w:rPr>
          <w:sz w:val="28"/>
          <w:szCs w:val="28"/>
          <w:lang w:val="ru-RU" w:eastAsia="ru-RU"/>
        </w:rPr>
        <w:t>Через обмеження можливості</w:t>
      </w:r>
      <w:r w:rsidRPr="00033009">
        <w:rPr>
          <w:sz w:val="28"/>
          <w:szCs w:val="28"/>
          <w:lang w:eastAsia="ru-RU"/>
        </w:rPr>
        <w:t xml:space="preserve"> </w:t>
      </w:r>
      <w:r w:rsidRPr="00033009">
        <w:rPr>
          <w:sz w:val="28"/>
          <w:szCs w:val="28"/>
          <w:lang w:val="ru-RU" w:eastAsia="ru-RU"/>
        </w:rPr>
        <w:t xml:space="preserve">пересування населення під час пандемії </w:t>
      </w:r>
      <w:r w:rsidRPr="00033009">
        <w:rPr>
          <w:sz w:val="28"/>
          <w:szCs w:val="28"/>
          <w:lang w:eastAsia="ru-RU"/>
        </w:rPr>
        <w:t>COVID</w:t>
      </w:r>
      <w:r w:rsidRPr="00033009">
        <w:rPr>
          <w:sz w:val="28"/>
          <w:szCs w:val="28"/>
          <w:lang w:val="ru-RU" w:eastAsia="ru-RU"/>
        </w:rPr>
        <w:t xml:space="preserve">-19 ринок туристичних послуг зазнав великих збитків. Серед </w:t>
      </w:r>
      <w:r w:rsidRPr="00033009">
        <w:rPr>
          <w:sz w:val="28"/>
          <w:szCs w:val="28"/>
          <w:lang w:val="ru-RU" w:eastAsia="ru-RU"/>
        </w:rPr>
        <w:lastRenderedPageBreak/>
        <w:t>усіх напрямків туристичної діяльності подієвий туризм</w:t>
      </w:r>
      <w:r w:rsidRPr="00033009">
        <w:rPr>
          <w:sz w:val="28"/>
          <w:szCs w:val="28"/>
          <w:lang w:eastAsia="ru-RU"/>
        </w:rPr>
        <w:t xml:space="preserve"> </w:t>
      </w:r>
      <w:r w:rsidRPr="00033009">
        <w:rPr>
          <w:sz w:val="28"/>
          <w:szCs w:val="28"/>
          <w:lang w:val="ru-RU" w:eastAsia="ru-RU"/>
        </w:rPr>
        <w:t>зазнав найбільших втрат, оскільки у минулому році на нього вплинули режим обмежень на поїздки та заборона проведення масових зборів.</w:t>
      </w:r>
    </w:p>
    <w:p w14:paraId="1D4DEDC4" w14:textId="0F93C491" w:rsidR="00605E9E" w:rsidRPr="00863DC9" w:rsidRDefault="006A6A0D" w:rsidP="00A31AA2">
      <w:pPr>
        <w:pStyle w:val="a5"/>
        <w:widowControl/>
        <w:numPr>
          <w:ilvl w:val="0"/>
          <w:numId w:val="15"/>
        </w:numPr>
        <w:autoSpaceDE/>
        <w:autoSpaceDN/>
        <w:spacing w:after="160" w:line="360" w:lineRule="auto"/>
        <w:ind w:left="0" w:firstLine="709"/>
        <w:contextualSpacing/>
        <w:jc w:val="both"/>
        <w:rPr>
          <w:rStyle w:val="ab"/>
          <w:i w:val="0"/>
          <w:color w:val="000000" w:themeColor="text1"/>
          <w:sz w:val="28"/>
          <w:szCs w:val="28"/>
        </w:rPr>
      </w:pPr>
      <w:r w:rsidRPr="00863DC9">
        <w:rPr>
          <w:rStyle w:val="ab"/>
          <w:i w:val="0"/>
          <w:color w:val="000000" w:themeColor="text1"/>
          <w:sz w:val="28"/>
          <w:szCs w:val="28"/>
        </w:rPr>
        <w:t>З</w:t>
      </w:r>
      <w:r w:rsidR="00390860" w:rsidRPr="00863DC9">
        <w:rPr>
          <w:rStyle w:val="ab"/>
          <w:i w:val="0"/>
          <w:color w:val="000000" w:themeColor="text1"/>
          <w:sz w:val="28"/>
          <w:szCs w:val="28"/>
        </w:rPr>
        <w:t xml:space="preserve"> послабленням карантинних обмежень кількість туристів почала зростати</w:t>
      </w:r>
      <w:r w:rsidRPr="00863DC9">
        <w:rPr>
          <w:rStyle w:val="ab"/>
          <w:i w:val="0"/>
          <w:color w:val="000000" w:themeColor="text1"/>
          <w:sz w:val="28"/>
          <w:szCs w:val="28"/>
        </w:rPr>
        <w:t>.</w:t>
      </w:r>
      <w:r>
        <w:rPr>
          <w:rStyle w:val="ab"/>
          <w:i w:val="0"/>
          <w:color w:val="000000" w:themeColor="text1"/>
          <w:sz w:val="28"/>
          <w:szCs w:val="28"/>
        </w:rPr>
        <w:t xml:space="preserve"> Ц</w:t>
      </w:r>
      <w:r w:rsidR="00390860" w:rsidRPr="00863DC9">
        <w:rPr>
          <w:rStyle w:val="ab"/>
          <w:i w:val="0"/>
          <w:color w:val="000000" w:themeColor="text1"/>
          <w:sz w:val="28"/>
          <w:szCs w:val="28"/>
        </w:rPr>
        <w:t>е дає впевненість, що у разі закінчення пандемії</w:t>
      </w:r>
      <w:r>
        <w:rPr>
          <w:rStyle w:val="ab"/>
          <w:i w:val="0"/>
          <w:color w:val="000000" w:themeColor="text1"/>
          <w:sz w:val="28"/>
          <w:szCs w:val="28"/>
        </w:rPr>
        <w:t>,</w:t>
      </w:r>
      <w:r w:rsidR="00390860" w:rsidRPr="00863DC9">
        <w:rPr>
          <w:rStyle w:val="ab"/>
          <w:i w:val="0"/>
          <w:color w:val="000000" w:themeColor="text1"/>
          <w:sz w:val="28"/>
          <w:szCs w:val="28"/>
        </w:rPr>
        <w:t xml:space="preserve"> подієвий туризм швидко поверне  минулу популярність.</w:t>
      </w:r>
    </w:p>
    <w:p w14:paraId="2B31725A" w14:textId="77777777" w:rsidR="00605E9E" w:rsidRPr="00863DC9" w:rsidRDefault="00605E9E">
      <w:pPr>
        <w:widowControl/>
        <w:autoSpaceDE/>
        <w:autoSpaceDN/>
        <w:spacing w:after="200" w:line="276" w:lineRule="auto"/>
        <w:rPr>
          <w:rStyle w:val="ab"/>
          <w:i w:val="0"/>
          <w:color w:val="000000" w:themeColor="text1"/>
          <w:sz w:val="28"/>
          <w:szCs w:val="28"/>
        </w:rPr>
      </w:pPr>
      <w:r w:rsidRPr="00863DC9">
        <w:rPr>
          <w:rStyle w:val="ab"/>
          <w:i w:val="0"/>
          <w:color w:val="000000" w:themeColor="text1"/>
          <w:sz w:val="28"/>
          <w:szCs w:val="28"/>
        </w:rPr>
        <w:br w:type="page"/>
      </w:r>
    </w:p>
    <w:p w14:paraId="0E704592" w14:textId="77777777" w:rsidR="00E05CD3" w:rsidRPr="00605E9E" w:rsidRDefault="00E05CD3" w:rsidP="00605E9E">
      <w:pPr>
        <w:pStyle w:val="a5"/>
        <w:widowControl/>
        <w:autoSpaceDE/>
        <w:autoSpaceDN/>
        <w:spacing w:after="160" w:line="360" w:lineRule="auto"/>
        <w:ind w:left="709" w:firstLine="0"/>
        <w:contextualSpacing/>
        <w:jc w:val="center"/>
        <w:rPr>
          <w:iCs/>
          <w:color w:val="000000" w:themeColor="text1"/>
          <w:sz w:val="28"/>
          <w:szCs w:val="28"/>
          <w:lang w:val="ru-RU"/>
        </w:rPr>
      </w:pPr>
      <w:r w:rsidRPr="00605E9E">
        <w:rPr>
          <w:b/>
          <w:bCs/>
          <w:iCs/>
          <w:sz w:val="28"/>
          <w:szCs w:val="28"/>
        </w:rPr>
        <w:lastRenderedPageBreak/>
        <w:t>3.</w:t>
      </w:r>
      <w:r w:rsidR="009009BC" w:rsidRPr="00605E9E">
        <w:rPr>
          <w:b/>
          <w:bCs/>
          <w:iCs/>
          <w:sz w:val="28"/>
          <w:szCs w:val="28"/>
        </w:rPr>
        <w:t xml:space="preserve"> </w:t>
      </w:r>
      <w:r w:rsidRPr="00605E9E">
        <w:rPr>
          <w:b/>
          <w:bCs/>
          <w:iCs/>
          <w:sz w:val="28"/>
          <w:szCs w:val="28"/>
        </w:rPr>
        <w:t>Подієвий туризм в Україні</w:t>
      </w:r>
    </w:p>
    <w:p w14:paraId="0429B627" w14:textId="77777777" w:rsidR="00E05CD3" w:rsidRDefault="00E05CD3" w:rsidP="00CC4A37">
      <w:pPr>
        <w:spacing w:before="125" w:line="360" w:lineRule="auto"/>
        <w:ind w:right="3"/>
        <w:jc w:val="center"/>
        <w:rPr>
          <w:b/>
          <w:bCs/>
          <w:iCs/>
          <w:sz w:val="28"/>
          <w:szCs w:val="28"/>
        </w:rPr>
      </w:pPr>
      <w:r>
        <w:rPr>
          <w:b/>
          <w:bCs/>
          <w:iCs/>
          <w:sz w:val="28"/>
          <w:szCs w:val="28"/>
        </w:rPr>
        <w:t>3.1. Види подієвого туризму в Україні</w:t>
      </w:r>
    </w:p>
    <w:p w14:paraId="7131326C" w14:textId="040BA3CA" w:rsidR="002E0282" w:rsidRDefault="002E0282" w:rsidP="0048510D">
      <w:pPr>
        <w:spacing w:line="360" w:lineRule="auto"/>
        <w:ind w:right="6" w:firstLine="709"/>
        <w:jc w:val="both"/>
        <w:rPr>
          <w:sz w:val="28"/>
          <w:szCs w:val="28"/>
        </w:rPr>
      </w:pPr>
      <w:r w:rsidRPr="005E11DF">
        <w:rPr>
          <w:sz w:val="28"/>
          <w:szCs w:val="28"/>
        </w:rPr>
        <w:t xml:space="preserve">Практично будь-який регіон України володіє ресурсами, які можуть бути в тій чи іншій мірі використані в туристичних цілях при наявності певних умов соціального, економічного, політичного, технічного, екологічного характеру. Однак ресурсний потенціал туризму в кожному регіоні індивідуальний з огляду на відмінності в складі, кількісних та якісних характеристик туристичних </w:t>
      </w:r>
      <w:r w:rsidRPr="002822C4">
        <w:rPr>
          <w:sz w:val="28"/>
          <w:szCs w:val="28"/>
        </w:rPr>
        <w:t>ресурсів</w:t>
      </w:r>
      <w:r w:rsidR="00250B48">
        <w:rPr>
          <w:sz w:val="28"/>
          <w:szCs w:val="28"/>
          <w:lang w:val="ru-RU"/>
        </w:rPr>
        <w:t xml:space="preserve"> </w:t>
      </w:r>
      <w:r w:rsidR="002822C4" w:rsidRPr="002822C4">
        <w:rPr>
          <w:sz w:val="28"/>
          <w:szCs w:val="28"/>
          <w:lang w:val="ru-RU"/>
        </w:rPr>
        <w:t>[</w:t>
      </w:r>
      <w:r w:rsidR="00250B48">
        <w:rPr>
          <w:sz w:val="28"/>
          <w:szCs w:val="28"/>
          <w:lang w:val="ru-RU"/>
        </w:rPr>
        <w:t>25</w:t>
      </w:r>
      <w:r w:rsidR="002822C4" w:rsidRPr="002822C4">
        <w:rPr>
          <w:sz w:val="28"/>
          <w:szCs w:val="28"/>
          <w:lang w:val="ru-RU"/>
        </w:rPr>
        <w:t>]</w:t>
      </w:r>
      <w:r w:rsidRPr="002822C4">
        <w:rPr>
          <w:sz w:val="28"/>
          <w:szCs w:val="28"/>
        </w:rPr>
        <w:t>.</w:t>
      </w:r>
    </w:p>
    <w:p w14:paraId="6ED11F5B" w14:textId="6B689F82" w:rsidR="005E11DF" w:rsidRPr="0036695C" w:rsidRDefault="005E11DF" w:rsidP="0048510D">
      <w:pPr>
        <w:spacing w:line="360" w:lineRule="auto"/>
        <w:ind w:right="6" w:firstLine="709"/>
        <w:jc w:val="both"/>
        <w:rPr>
          <w:bCs/>
          <w:iCs/>
          <w:sz w:val="28"/>
          <w:szCs w:val="28"/>
        </w:rPr>
      </w:pPr>
      <w:r w:rsidRPr="0036695C">
        <w:rPr>
          <w:sz w:val="28"/>
          <w:szCs w:val="28"/>
        </w:rPr>
        <w:t>Тематична класифікація видів</w:t>
      </w:r>
      <w:r w:rsidR="0063058D" w:rsidRPr="0036695C">
        <w:rPr>
          <w:sz w:val="28"/>
          <w:szCs w:val="28"/>
        </w:rPr>
        <w:t xml:space="preserve"> подієвого</w:t>
      </w:r>
      <w:r w:rsidRPr="0036695C">
        <w:rPr>
          <w:sz w:val="28"/>
          <w:szCs w:val="28"/>
        </w:rPr>
        <w:t xml:space="preserve"> туризму</w:t>
      </w:r>
      <w:r w:rsidR="0063058D" w:rsidRPr="0036695C">
        <w:rPr>
          <w:sz w:val="28"/>
          <w:szCs w:val="28"/>
        </w:rPr>
        <w:t xml:space="preserve"> та їх приклади в Україні представлені в таблиці 3</w:t>
      </w:r>
      <w:r w:rsidRPr="0036695C">
        <w:rPr>
          <w:sz w:val="28"/>
          <w:szCs w:val="28"/>
        </w:rPr>
        <w:t>.1</w:t>
      </w:r>
      <w:r w:rsidR="0048510D">
        <w:rPr>
          <w:sz w:val="28"/>
          <w:szCs w:val="28"/>
        </w:rPr>
        <w:t>.</w:t>
      </w:r>
    </w:p>
    <w:p w14:paraId="2382EF37" w14:textId="6522666D" w:rsidR="005E11DF" w:rsidRPr="0036695C" w:rsidRDefault="0063058D" w:rsidP="0036695C">
      <w:pPr>
        <w:pStyle w:val="a3"/>
        <w:shd w:val="clear" w:color="auto" w:fill="FFFFFF" w:themeFill="background1"/>
        <w:spacing w:line="360" w:lineRule="auto"/>
        <w:ind w:left="0" w:right="3" w:firstLine="709"/>
        <w:jc w:val="right"/>
      </w:pPr>
      <w:r>
        <w:t>Таблиця 3.1</w:t>
      </w:r>
    </w:p>
    <w:p w14:paraId="6C462431" w14:textId="3690A358" w:rsidR="00E05CD3" w:rsidRPr="0036695C" w:rsidRDefault="00E05CD3" w:rsidP="0036695C">
      <w:pPr>
        <w:spacing w:line="360" w:lineRule="auto"/>
        <w:ind w:right="3" w:firstLine="709"/>
        <w:jc w:val="center"/>
        <w:rPr>
          <w:b/>
          <w:bCs/>
          <w:iCs/>
          <w:sz w:val="28"/>
          <w:szCs w:val="28"/>
        </w:rPr>
      </w:pPr>
      <w:r w:rsidRPr="003901B3">
        <w:rPr>
          <w:b/>
          <w:bCs/>
          <w:iCs/>
          <w:sz w:val="28"/>
          <w:szCs w:val="28"/>
        </w:rPr>
        <w:t>Тематичні види подієвого туризму</w:t>
      </w:r>
      <w:r>
        <w:rPr>
          <w:b/>
          <w:bCs/>
          <w:iCs/>
          <w:sz w:val="28"/>
          <w:szCs w:val="28"/>
        </w:rPr>
        <w:t xml:space="preserve"> в Україні</w:t>
      </w:r>
    </w:p>
    <w:tbl>
      <w:tblPr>
        <w:tblStyle w:val="TableNormal"/>
        <w:tblW w:w="910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7"/>
        <w:gridCol w:w="5812"/>
      </w:tblGrid>
      <w:tr w:rsidR="00E05CD3" w:rsidRPr="001242C5" w14:paraId="5AA2D3C2" w14:textId="77777777" w:rsidTr="0092128F">
        <w:trPr>
          <w:trHeight w:val="575"/>
        </w:trPr>
        <w:tc>
          <w:tcPr>
            <w:tcW w:w="3297" w:type="dxa"/>
            <w:tcBorders>
              <w:top w:val="single" w:sz="4" w:space="0" w:color="000000"/>
              <w:left w:val="single" w:sz="4" w:space="0" w:color="000000"/>
              <w:bottom w:val="single" w:sz="4" w:space="0" w:color="000000"/>
              <w:right w:val="single" w:sz="4" w:space="0" w:color="000000"/>
            </w:tcBorders>
            <w:hideMark/>
          </w:tcPr>
          <w:p w14:paraId="59E74F61" w14:textId="77777777" w:rsidR="00E05CD3" w:rsidRPr="0063058D" w:rsidRDefault="00E05CD3" w:rsidP="00AD2801">
            <w:pPr>
              <w:pStyle w:val="TableParagraph"/>
              <w:spacing w:line="276" w:lineRule="auto"/>
              <w:ind w:left="0" w:right="3" w:firstLine="142"/>
              <w:jc w:val="center"/>
              <w:rPr>
                <w:sz w:val="28"/>
                <w:szCs w:val="28"/>
                <w:lang w:val="uk-UA"/>
              </w:rPr>
            </w:pPr>
            <w:bookmarkStart w:id="3" w:name="_Hlk89773987"/>
            <w:r w:rsidRPr="0063058D">
              <w:rPr>
                <w:sz w:val="28"/>
                <w:szCs w:val="28"/>
                <w:lang w:val="uk-UA"/>
              </w:rPr>
              <w:t>Тематичний вид</w:t>
            </w:r>
          </w:p>
          <w:p w14:paraId="19DD2584" w14:textId="77777777" w:rsidR="00E05CD3" w:rsidRPr="0063058D" w:rsidRDefault="00E05CD3" w:rsidP="00AD2801">
            <w:pPr>
              <w:pStyle w:val="TableParagraph"/>
              <w:spacing w:line="276" w:lineRule="auto"/>
              <w:ind w:left="0" w:right="3" w:firstLine="142"/>
              <w:jc w:val="center"/>
              <w:rPr>
                <w:sz w:val="28"/>
                <w:szCs w:val="28"/>
                <w:lang w:val="uk-UA"/>
              </w:rPr>
            </w:pPr>
            <w:r w:rsidRPr="0063058D">
              <w:rPr>
                <w:sz w:val="28"/>
                <w:szCs w:val="28"/>
                <w:lang w:val="uk-UA"/>
              </w:rPr>
              <w:t>подієвого туризму</w:t>
            </w:r>
          </w:p>
        </w:tc>
        <w:tc>
          <w:tcPr>
            <w:tcW w:w="5812" w:type="dxa"/>
            <w:tcBorders>
              <w:top w:val="single" w:sz="4" w:space="0" w:color="000000"/>
              <w:left w:val="single" w:sz="4" w:space="0" w:color="000000"/>
              <w:bottom w:val="single" w:sz="4" w:space="0" w:color="000000"/>
              <w:right w:val="single" w:sz="4" w:space="0" w:color="000000"/>
            </w:tcBorders>
            <w:hideMark/>
          </w:tcPr>
          <w:p w14:paraId="53F4F44C" w14:textId="77777777" w:rsidR="00E05CD3" w:rsidRPr="0063058D" w:rsidRDefault="00E05CD3" w:rsidP="00AD2801">
            <w:pPr>
              <w:pStyle w:val="TableParagraph"/>
              <w:spacing w:line="276" w:lineRule="auto"/>
              <w:ind w:left="0" w:right="3" w:firstLine="142"/>
              <w:jc w:val="center"/>
              <w:rPr>
                <w:sz w:val="28"/>
                <w:szCs w:val="28"/>
                <w:lang w:val="uk-UA"/>
              </w:rPr>
            </w:pPr>
            <w:r w:rsidRPr="0063058D">
              <w:rPr>
                <w:sz w:val="28"/>
                <w:szCs w:val="28"/>
                <w:lang w:val="uk-UA"/>
              </w:rPr>
              <w:t>Приклад події</w:t>
            </w:r>
          </w:p>
          <w:p w14:paraId="774CDC0D" w14:textId="77777777" w:rsidR="00E05CD3" w:rsidRPr="0063058D" w:rsidRDefault="00E05CD3" w:rsidP="00AD2801">
            <w:pPr>
              <w:pStyle w:val="TableParagraph"/>
              <w:spacing w:line="276" w:lineRule="auto"/>
              <w:ind w:left="0" w:right="3" w:firstLine="142"/>
              <w:jc w:val="center"/>
              <w:rPr>
                <w:sz w:val="28"/>
                <w:szCs w:val="28"/>
                <w:lang w:val="uk-UA"/>
              </w:rPr>
            </w:pPr>
            <w:r w:rsidRPr="0063058D">
              <w:rPr>
                <w:sz w:val="28"/>
                <w:szCs w:val="28"/>
                <w:lang w:val="uk-UA"/>
              </w:rPr>
              <w:t>в Україні</w:t>
            </w:r>
          </w:p>
        </w:tc>
      </w:tr>
      <w:tr w:rsidR="00E05CD3" w:rsidRPr="001242C5" w14:paraId="23FDE3CD" w14:textId="77777777" w:rsidTr="0092128F">
        <w:trPr>
          <w:trHeight w:val="371"/>
        </w:trPr>
        <w:tc>
          <w:tcPr>
            <w:tcW w:w="3297" w:type="dxa"/>
            <w:vMerge w:val="restart"/>
            <w:tcBorders>
              <w:top w:val="single" w:sz="4" w:space="0" w:color="000000"/>
              <w:left w:val="single" w:sz="4" w:space="0" w:color="000000"/>
              <w:bottom w:val="single" w:sz="4" w:space="0" w:color="000000"/>
              <w:right w:val="single" w:sz="4" w:space="0" w:color="000000"/>
            </w:tcBorders>
            <w:hideMark/>
          </w:tcPr>
          <w:p w14:paraId="33A2AF31" w14:textId="77777777" w:rsidR="00E05CD3" w:rsidRPr="001242C5" w:rsidRDefault="00E05CD3" w:rsidP="00AD2801">
            <w:pPr>
              <w:spacing w:line="276" w:lineRule="auto"/>
              <w:rPr>
                <w:rStyle w:val="af"/>
                <w:b w:val="0"/>
                <w:color w:val="000000" w:themeColor="text1"/>
                <w:sz w:val="28"/>
                <w:szCs w:val="28"/>
              </w:rPr>
            </w:pPr>
            <w:r w:rsidRPr="0063058D">
              <w:rPr>
                <w:rStyle w:val="af"/>
                <w:b w:val="0"/>
                <w:color w:val="000000" w:themeColor="text1"/>
                <w:sz w:val="28"/>
                <w:szCs w:val="28"/>
              </w:rPr>
              <w:t>1. На</w:t>
            </w:r>
            <w:r w:rsidRPr="001242C5">
              <w:rPr>
                <w:rStyle w:val="af"/>
                <w:b w:val="0"/>
                <w:color w:val="000000" w:themeColor="text1"/>
                <w:sz w:val="28"/>
                <w:szCs w:val="28"/>
                <w:lang w:val="ru-RU"/>
              </w:rPr>
              <w:t>ціональні фестив</w:t>
            </w:r>
            <w:r w:rsidRPr="001242C5">
              <w:rPr>
                <w:rStyle w:val="af"/>
                <w:b w:val="0"/>
                <w:color w:val="000000" w:themeColor="text1"/>
                <w:sz w:val="28"/>
                <w:szCs w:val="28"/>
              </w:rPr>
              <w:t>алі і свята</w:t>
            </w:r>
          </w:p>
        </w:tc>
        <w:tc>
          <w:tcPr>
            <w:tcW w:w="5812" w:type="dxa"/>
            <w:tcBorders>
              <w:top w:val="single" w:sz="4" w:space="0" w:color="000000"/>
              <w:left w:val="single" w:sz="4" w:space="0" w:color="000000"/>
              <w:right w:val="single" w:sz="4" w:space="0" w:color="000000"/>
            </w:tcBorders>
            <w:shd w:val="clear" w:color="auto" w:fill="FFFFFF" w:themeFill="background1"/>
          </w:tcPr>
          <w:p w14:paraId="0327ABFE"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«Новий рік»</w:t>
            </w:r>
          </w:p>
        </w:tc>
      </w:tr>
      <w:tr w:rsidR="00E05CD3" w:rsidRPr="001242C5" w14:paraId="7927847C" w14:textId="77777777" w:rsidTr="0092128F">
        <w:trPr>
          <w:trHeight w:val="425"/>
        </w:trPr>
        <w:tc>
          <w:tcPr>
            <w:tcW w:w="3297" w:type="dxa"/>
            <w:vMerge/>
            <w:tcBorders>
              <w:top w:val="single" w:sz="4" w:space="0" w:color="000000"/>
              <w:left w:val="single" w:sz="4" w:space="0" w:color="000000"/>
              <w:bottom w:val="single" w:sz="4" w:space="0" w:color="000000"/>
              <w:right w:val="single" w:sz="4" w:space="0" w:color="000000"/>
            </w:tcBorders>
            <w:vAlign w:val="center"/>
            <w:hideMark/>
          </w:tcPr>
          <w:p w14:paraId="5E18EF9D" w14:textId="77777777" w:rsidR="00E05CD3" w:rsidRPr="001242C5" w:rsidRDefault="00E05CD3">
            <w:pPr>
              <w:spacing w:line="276" w:lineRule="auto"/>
              <w:rPr>
                <w:rStyle w:val="af"/>
                <w:b w:val="0"/>
                <w:color w:val="000000" w:themeColor="text1"/>
                <w:sz w:val="28"/>
                <w:szCs w:val="28"/>
                <w:lang w:val="ru-RU"/>
              </w:rPr>
              <w:pPrChange w:id="4" w:author="Olga" w:date="2021-11-23T11:24:00Z">
                <w:pPr>
                  <w:widowControl/>
                  <w:autoSpaceDE/>
                  <w:autoSpaceDN/>
                  <w:spacing w:after="200" w:line="276" w:lineRule="auto"/>
                </w:pPr>
              </w:pPrChange>
            </w:pPr>
          </w:p>
        </w:tc>
        <w:tc>
          <w:tcPr>
            <w:tcW w:w="5812" w:type="dxa"/>
            <w:tcBorders>
              <w:top w:val="single" w:sz="4" w:space="0" w:color="000000"/>
              <w:left w:val="single" w:sz="4" w:space="0" w:color="000000"/>
              <w:right w:val="single" w:sz="4" w:space="0" w:color="000000"/>
            </w:tcBorders>
          </w:tcPr>
          <w:p w14:paraId="7DAD3718" w14:textId="77777777" w:rsidR="00E05CD3" w:rsidRPr="001242C5" w:rsidRDefault="00E05CD3" w:rsidP="00AD2801">
            <w:pPr>
              <w:pStyle w:val="1"/>
              <w:shd w:val="clear" w:color="auto" w:fill="FFFFFF"/>
              <w:spacing w:before="0" w:line="276" w:lineRule="auto"/>
              <w:ind w:left="0"/>
              <w:jc w:val="left"/>
              <w:outlineLvl w:val="0"/>
              <w:rPr>
                <w:rStyle w:val="af"/>
                <w:b/>
                <w:bCs/>
                <w:color w:val="000000" w:themeColor="text1"/>
                <w:sz w:val="22"/>
                <w:szCs w:val="22"/>
              </w:rPr>
            </w:pPr>
            <w:r w:rsidRPr="001242C5">
              <w:rPr>
                <w:b w:val="0"/>
                <w:color w:val="000000" w:themeColor="text1"/>
              </w:rPr>
              <w:t>«</w:t>
            </w:r>
            <w:r w:rsidRPr="001242C5">
              <w:rPr>
                <w:b w:val="0"/>
                <w:color w:val="000000" w:themeColor="text1"/>
                <w:lang w:val="ru-RU"/>
              </w:rPr>
              <w:t>Івана Купала</w:t>
            </w:r>
            <w:r w:rsidRPr="001242C5">
              <w:rPr>
                <w:b w:val="0"/>
                <w:color w:val="000000" w:themeColor="text1"/>
              </w:rPr>
              <w:t>»</w:t>
            </w:r>
          </w:p>
        </w:tc>
      </w:tr>
      <w:tr w:rsidR="00E05CD3" w:rsidRPr="001242C5" w14:paraId="61E83F46" w14:textId="77777777" w:rsidTr="0092128F">
        <w:trPr>
          <w:trHeight w:val="570"/>
        </w:trPr>
        <w:tc>
          <w:tcPr>
            <w:tcW w:w="3297" w:type="dxa"/>
            <w:vMerge w:val="restart"/>
            <w:tcBorders>
              <w:top w:val="single" w:sz="4" w:space="0" w:color="000000"/>
              <w:left w:val="single" w:sz="4" w:space="0" w:color="000000"/>
              <w:bottom w:val="single" w:sz="4" w:space="0" w:color="000000"/>
              <w:right w:val="single" w:sz="4" w:space="0" w:color="000000"/>
            </w:tcBorders>
            <w:hideMark/>
          </w:tcPr>
          <w:p w14:paraId="7C12711E"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2. Театралізовані шоу</w:t>
            </w:r>
          </w:p>
        </w:tc>
        <w:tc>
          <w:tcPr>
            <w:tcW w:w="5812" w:type="dxa"/>
            <w:tcBorders>
              <w:top w:val="single" w:sz="4" w:space="0" w:color="000000"/>
              <w:left w:val="single" w:sz="4" w:space="0" w:color="000000"/>
              <w:bottom w:val="single" w:sz="4" w:space="0" w:color="auto"/>
              <w:right w:val="single" w:sz="4" w:space="0" w:color="000000"/>
            </w:tcBorders>
          </w:tcPr>
          <w:p w14:paraId="6A8A97A3" w14:textId="77777777" w:rsidR="00E05CD3" w:rsidRPr="001242C5" w:rsidRDefault="00E05CD3" w:rsidP="00AD2801">
            <w:pPr>
              <w:spacing w:line="276" w:lineRule="auto"/>
              <w:rPr>
                <w:rStyle w:val="af"/>
                <w:b w:val="0"/>
                <w:color w:val="000000" w:themeColor="text1"/>
                <w:sz w:val="28"/>
                <w:szCs w:val="28"/>
                <w:lang w:val="ru-RU"/>
              </w:rPr>
            </w:pPr>
            <w:r w:rsidRPr="001242C5">
              <w:rPr>
                <w:rStyle w:val="af"/>
                <w:b w:val="0"/>
                <w:color w:val="000000" w:themeColor="text1"/>
                <w:sz w:val="28"/>
                <w:szCs w:val="28"/>
                <w:lang w:val="ru-RU"/>
              </w:rPr>
              <w:t>Міжнародний театральний фестиваль «Мельпомена Таврії»</w:t>
            </w:r>
          </w:p>
        </w:tc>
      </w:tr>
      <w:tr w:rsidR="00E05CD3" w:rsidRPr="001242C5" w14:paraId="5A1D04F4" w14:textId="77777777" w:rsidTr="0092128F">
        <w:trPr>
          <w:trHeight w:val="517"/>
        </w:trPr>
        <w:tc>
          <w:tcPr>
            <w:tcW w:w="3297" w:type="dxa"/>
            <w:vMerge/>
            <w:tcBorders>
              <w:top w:val="single" w:sz="4" w:space="0" w:color="000000"/>
              <w:left w:val="single" w:sz="4" w:space="0" w:color="000000"/>
              <w:bottom w:val="single" w:sz="4" w:space="0" w:color="000000"/>
              <w:right w:val="single" w:sz="4" w:space="0" w:color="000000"/>
            </w:tcBorders>
            <w:vAlign w:val="center"/>
            <w:hideMark/>
          </w:tcPr>
          <w:p w14:paraId="25D05253" w14:textId="77777777" w:rsidR="00E05CD3" w:rsidRPr="001242C5" w:rsidRDefault="00E05CD3">
            <w:pPr>
              <w:spacing w:line="276" w:lineRule="auto"/>
              <w:rPr>
                <w:rStyle w:val="af"/>
                <w:b w:val="0"/>
                <w:color w:val="000000" w:themeColor="text1"/>
                <w:sz w:val="28"/>
                <w:szCs w:val="28"/>
                <w:lang w:val="ru-RU"/>
              </w:rPr>
              <w:pPrChange w:id="5" w:author="Olga" w:date="2021-11-23T11:24:00Z">
                <w:pPr>
                  <w:widowControl/>
                  <w:autoSpaceDE/>
                  <w:autoSpaceDN/>
                  <w:spacing w:after="200" w:line="276" w:lineRule="auto"/>
                </w:pPr>
              </w:pPrChange>
            </w:pPr>
          </w:p>
        </w:tc>
        <w:tc>
          <w:tcPr>
            <w:tcW w:w="5812" w:type="dxa"/>
            <w:tcBorders>
              <w:top w:val="single" w:sz="4" w:space="0" w:color="auto"/>
              <w:left w:val="single" w:sz="4" w:space="0" w:color="000000"/>
              <w:right w:val="single" w:sz="4" w:space="0" w:color="000000"/>
            </w:tcBorders>
            <w:vAlign w:val="center"/>
          </w:tcPr>
          <w:p w14:paraId="43F2F13A"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Фестиваль молодіжних театрів «Рампа»</w:t>
            </w:r>
          </w:p>
        </w:tc>
      </w:tr>
      <w:tr w:rsidR="00E05CD3" w:rsidRPr="001242C5" w14:paraId="320C77DA" w14:textId="77777777" w:rsidTr="0092128F">
        <w:trPr>
          <w:trHeight w:val="297"/>
        </w:trPr>
        <w:tc>
          <w:tcPr>
            <w:tcW w:w="3297" w:type="dxa"/>
            <w:vMerge w:val="restart"/>
            <w:tcBorders>
              <w:top w:val="single" w:sz="4" w:space="0" w:color="000000"/>
              <w:left w:val="single" w:sz="4" w:space="0" w:color="000000"/>
              <w:bottom w:val="single" w:sz="4" w:space="0" w:color="000000"/>
              <w:right w:val="single" w:sz="4" w:space="0" w:color="000000"/>
            </w:tcBorders>
            <w:hideMark/>
          </w:tcPr>
          <w:p w14:paraId="2653D80A"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3. Фестивалі</w:t>
            </w:r>
            <w:r w:rsidRPr="001242C5">
              <w:rPr>
                <w:rStyle w:val="af"/>
                <w:b w:val="0"/>
                <w:color w:val="000000" w:themeColor="text1"/>
                <w:sz w:val="28"/>
                <w:szCs w:val="28"/>
                <w:lang w:val="ru-RU"/>
              </w:rPr>
              <w:t xml:space="preserve"> </w:t>
            </w:r>
            <w:r w:rsidRPr="001242C5">
              <w:rPr>
                <w:rStyle w:val="af"/>
                <w:b w:val="0"/>
                <w:color w:val="000000" w:themeColor="text1"/>
                <w:sz w:val="28"/>
                <w:szCs w:val="28"/>
              </w:rPr>
              <w:t>кіно</w:t>
            </w:r>
            <w:r w:rsidRPr="001242C5">
              <w:rPr>
                <w:rStyle w:val="af"/>
                <w:b w:val="0"/>
                <w:color w:val="000000" w:themeColor="text1"/>
                <w:sz w:val="28"/>
                <w:szCs w:val="28"/>
              </w:rPr>
              <w:tab/>
              <w:t>і театру</w:t>
            </w:r>
          </w:p>
        </w:tc>
        <w:tc>
          <w:tcPr>
            <w:tcW w:w="5812" w:type="dxa"/>
            <w:tcBorders>
              <w:top w:val="single" w:sz="4" w:space="0" w:color="000000"/>
              <w:left w:val="single" w:sz="4" w:space="0" w:color="000000"/>
              <w:right w:val="single" w:sz="4" w:space="0" w:color="000000"/>
            </w:tcBorders>
          </w:tcPr>
          <w:p w14:paraId="7993B179" w14:textId="77777777" w:rsidR="00E05CD3" w:rsidRPr="001242C5" w:rsidRDefault="00E05CD3" w:rsidP="00AD2801">
            <w:pPr>
              <w:spacing w:line="276" w:lineRule="auto"/>
              <w:rPr>
                <w:rStyle w:val="af"/>
                <w:b w:val="0"/>
                <w:color w:val="000000" w:themeColor="text1"/>
                <w:sz w:val="28"/>
                <w:szCs w:val="28"/>
                <w:lang w:val="ru-RU"/>
              </w:rPr>
            </w:pPr>
            <w:r w:rsidRPr="001242C5">
              <w:rPr>
                <w:rStyle w:val="af"/>
                <w:b w:val="0"/>
                <w:color w:val="000000" w:themeColor="text1"/>
                <w:sz w:val="28"/>
                <w:szCs w:val="28"/>
              </w:rPr>
              <w:t>Ф</w:t>
            </w:r>
            <w:r w:rsidRPr="001242C5">
              <w:rPr>
                <w:rStyle w:val="af"/>
                <w:b w:val="0"/>
                <w:color w:val="000000" w:themeColor="text1"/>
                <w:sz w:val="28"/>
                <w:szCs w:val="28"/>
                <w:lang w:val="ru-RU"/>
              </w:rPr>
              <w:t>естиваль класичного німого кіно «Німі ночі»</w:t>
            </w:r>
          </w:p>
        </w:tc>
      </w:tr>
      <w:tr w:rsidR="00E05CD3" w:rsidRPr="001242C5" w14:paraId="7EE930CF" w14:textId="77777777" w:rsidTr="0092128F">
        <w:trPr>
          <w:trHeight w:val="282"/>
        </w:trPr>
        <w:tc>
          <w:tcPr>
            <w:tcW w:w="3297" w:type="dxa"/>
            <w:vMerge/>
            <w:tcBorders>
              <w:top w:val="single" w:sz="4" w:space="0" w:color="000000"/>
              <w:left w:val="single" w:sz="4" w:space="0" w:color="000000"/>
              <w:bottom w:val="single" w:sz="4" w:space="0" w:color="000000"/>
              <w:right w:val="single" w:sz="4" w:space="0" w:color="000000"/>
            </w:tcBorders>
            <w:vAlign w:val="center"/>
            <w:hideMark/>
          </w:tcPr>
          <w:p w14:paraId="235EBAA4" w14:textId="77777777" w:rsidR="00E05CD3" w:rsidRPr="001242C5" w:rsidRDefault="00E05CD3">
            <w:pPr>
              <w:spacing w:line="276" w:lineRule="auto"/>
              <w:rPr>
                <w:rStyle w:val="af"/>
                <w:b w:val="0"/>
                <w:color w:val="000000" w:themeColor="text1"/>
                <w:sz w:val="28"/>
                <w:szCs w:val="28"/>
                <w:lang w:val="ru-RU"/>
              </w:rPr>
              <w:pPrChange w:id="6" w:author="Olga" w:date="2021-11-23T11:24:00Z">
                <w:pPr>
                  <w:widowControl/>
                  <w:autoSpaceDE/>
                  <w:autoSpaceDN/>
                  <w:spacing w:after="200" w:line="276" w:lineRule="auto"/>
                </w:pPr>
              </w:pPrChange>
            </w:pPr>
          </w:p>
        </w:tc>
        <w:tc>
          <w:tcPr>
            <w:tcW w:w="5812" w:type="dxa"/>
            <w:tcBorders>
              <w:top w:val="single" w:sz="4" w:space="0" w:color="000000"/>
              <w:left w:val="single" w:sz="4" w:space="0" w:color="000000"/>
              <w:bottom w:val="single" w:sz="4" w:space="0" w:color="000000"/>
              <w:right w:val="single" w:sz="4" w:space="0" w:color="000000"/>
            </w:tcBorders>
          </w:tcPr>
          <w:p w14:paraId="042AF442"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Одеський міжнародний кінофестиваль</w:t>
            </w:r>
          </w:p>
        </w:tc>
      </w:tr>
      <w:tr w:rsidR="00E05CD3" w:rsidRPr="001242C5" w14:paraId="6EF20E00" w14:textId="77777777" w:rsidTr="0092128F">
        <w:trPr>
          <w:trHeight w:val="391"/>
        </w:trPr>
        <w:tc>
          <w:tcPr>
            <w:tcW w:w="3297" w:type="dxa"/>
            <w:vMerge w:val="restart"/>
            <w:tcBorders>
              <w:top w:val="single" w:sz="4" w:space="0" w:color="000000"/>
              <w:left w:val="single" w:sz="4" w:space="0" w:color="000000"/>
              <w:bottom w:val="single" w:sz="4" w:space="0" w:color="000000"/>
              <w:right w:val="single" w:sz="4" w:space="0" w:color="000000"/>
            </w:tcBorders>
            <w:hideMark/>
          </w:tcPr>
          <w:p w14:paraId="5302752D"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4. Гастрономічні фестивалі</w:t>
            </w:r>
          </w:p>
          <w:p w14:paraId="2056227B" w14:textId="77777777" w:rsidR="00E05CD3" w:rsidRPr="001242C5" w:rsidRDefault="00E05CD3" w:rsidP="00AD2801">
            <w:pPr>
              <w:tabs>
                <w:tab w:val="left" w:pos="2400"/>
              </w:tabs>
              <w:spacing w:line="276" w:lineRule="auto"/>
              <w:rPr>
                <w:color w:val="000000" w:themeColor="text1"/>
                <w:sz w:val="28"/>
                <w:szCs w:val="28"/>
              </w:rPr>
            </w:pPr>
            <w:r w:rsidRPr="001242C5">
              <w:rPr>
                <w:color w:val="000000" w:themeColor="text1"/>
                <w:sz w:val="28"/>
                <w:szCs w:val="28"/>
              </w:rPr>
              <w:tab/>
            </w:r>
          </w:p>
        </w:tc>
        <w:tc>
          <w:tcPr>
            <w:tcW w:w="5812" w:type="dxa"/>
            <w:tcBorders>
              <w:top w:val="single" w:sz="4" w:space="0" w:color="000000"/>
              <w:left w:val="single" w:sz="4" w:space="0" w:color="000000"/>
              <w:bottom w:val="single" w:sz="4" w:space="0" w:color="000000"/>
              <w:right w:val="single" w:sz="4" w:space="0" w:color="000000"/>
            </w:tcBorders>
          </w:tcPr>
          <w:p w14:paraId="23758813" w14:textId="77777777" w:rsidR="00E05CD3" w:rsidRPr="001242C5" w:rsidRDefault="00E05CD3" w:rsidP="00AD2801">
            <w:pPr>
              <w:spacing w:line="276" w:lineRule="auto"/>
              <w:rPr>
                <w:rStyle w:val="af"/>
                <w:b w:val="0"/>
                <w:color w:val="000000" w:themeColor="text1"/>
                <w:sz w:val="28"/>
                <w:szCs w:val="28"/>
              </w:rPr>
            </w:pPr>
            <w:r w:rsidRPr="001242C5">
              <w:rPr>
                <w:color w:val="000000" w:themeColor="text1"/>
                <w:sz w:val="28"/>
                <w:szCs w:val="28"/>
                <w:shd w:val="clear" w:color="auto" w:fill="FFFFFF"/>
              </w:rPr>
              <w:t>Львівський кавовий фестиваль</w:t>
            </w:r>
          </w:p>
        </w:tc>
      </w:tr>
      <w:tr w:rsidR="00E05CD3" w:rsidRPr="001242C5" w14:paraId="67B8EED7" w14:textId="77777777" w:rsidTr="0092128F">
        <w:trPr>
          <w:trHeight w:val="827"/>
        </w:trPr>
        <w:tc>
          <w:tcPr>
            <w:tcW w:w="3297" w:type="dxa"/>
            <w:vMerge/>
            <w:tcBorders>
              <w:top w:val="single" w:sz="4" w:space="0" w:color="000000"/>
              <w:left w:val="single" w:sz="4" w:space="0" w:color="000000"/>
              <w:bottom w:val="single" w:sz="4" w:space="0" w:color="000000"/>
              <w:right w:val="single" w:sz="4" w:space="0" w:color="000000"/>
            </w:tcBorders>
            <w:vAlign w:val="center"/>
            <w:hideMark/>
          </w:tcPr>
          <w:p w14:paraId="571012AE" w14:textId="77777777" w:rsidR="00E05CD3" w:rsidRPr="001242C5" w:rsidRDefault="00E05CD3">
            <w:pPr>
              <w:spacing w:line="276" w:lineRule="auto"/>
              <w:rPr>
                <w:rStyle w:val="af"/>
                <w:b w:val="0"/>
                <w:color w:val="000000" w:themeColor="text1"/>
                <w:sz w:val="28"/>
                <w:szCs w:val="28"/>
              </w:rPr>
              <w:pPrChange w:id="7" w:author="Olga" w:date="2021-11-23T11:24:00Z">
                <w:pPr>
                  <w:widowControl/>
                  <w:autoSpaceDE/>
                  <w:autoSpaceDN/>
                  <w:spacing w:after="200" w:line="276" w:lineRule="auto"/>
                </w:pPr>
              </w:pPrChange>
            </w:pPr>
          </w:p>
        </w:tc>
        <w:tc>
          <w:tcPr>
            <w:tcW w:w="5812" w:type="dxa"/>
            <w:tcBorders>
              <w:top w:val="single" w:sz="4" w:space="0" w:color="000000"/>
              <w:left w:val="single" w:sz="4" w:space="0" w:color="000000"/>
              <w:right w:val="single" w:sz="4" w:space="0" w:color="000000"/>
            </w:tcBorders>
          </w:tcPr>
          <w:p w14:paraId="1EA980A5"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lang w:val="ru-RU"/>
              </w:rPr>
              <w:t>Закарпатське божолє(дегустація молодих закарпатських вин)</w:t>
            </w:r>
          </w:p>
        </w:tc>
      </w:tr>
      <w:tr w:rsidR="00E05CD3" w:rsidRPr="001242C5" w14:paraId="48206A8B" w14:textId="77777777" w:rsidTr="0092128F">
        <w:trPr>
          <w:trHeight w:val="717"/>
        </w:trPr>
        <w:tc>
          <w:tcPr>
            <w:tcW w:w="3297" w:type="dxa"/>
            <w:vMerge w:val="restart"/>
            <w:tcBorders>
              <w:top w:val="single" w:sz="4" w:space="0" w:color="000000"/>
              <w:left w:val="single" w:sz="4" w:space="0" w:color="000000"/>
              <w:bottom w:val="single" w:sz="4" w:space="0" w:color="000000"/>
              <w:right w:val="single" w:sz="4" w:space="0" w:color="000000"/>
            </w:tcBorders>
            <w:hideMark/>
          </w:tcPr>
          <w:p w14:paraId="3CAF9116"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5. Фестивалі та виставки квітів</w:t>
            </w:r>
          </w:p>
        </w:tc>
        <w:tc>
          <w:tcPr>
            <w:tcW w:w="5812" w:type="dxa"/>
            <w:tcBorders>
              <w:top w:val="single" w:sz="4" w:space="0" w:color="000000"/>
              <w:left w:val="single" w:sz="4" w:space="0" w:color="000000"/>
              <w:right w:val="single" w:sz="4" w:space="0" w:color="000000"/>
            </w:tcBorders>
          </w:tcPr>
          <w:p w14:paraId="365DD0CF" w14:textId="77777777" w:rsidR="00E05CD3" w:rsidRPr="001242C5" w:rsidRDefault="00E05CD3" w:rsidP="00AD2801">
            <w:pPr>
              <w:spacing w:line="276" w:lineRule="auto"/>
              <w:rPr>
                <w:rStyle w:val="af"/>
                <w:b w:val="0"/>
                <w:color w:val="000000" w:themeColor="text1"/>
                <w:sz w:val="28"/>
                <w:szCs w:val="28"/>
                <w:lang w:val="ru-RU"/>
              </w:rPr>
            </w:pPr>
            <w:r w:rsidRPr="001242C5">
              <w:rPr>
                <w:color w:val="000000" w:themeColor="text1"/>
                <w:sz w:val="28"/>
                <w:szCs w:val="28"/>
                <w:lang w:eastAsia="ru-RU"/>
              </w:rPr>
              <w:t>Ярмарок тюльпанів «XI Традиційний ярмарок тюльпанів»</w:t>
            </w:r>
          </w:p>
        </w:tc>
      </w:tr>
      <w:tr w:rsidR="00E05CD3" w:rsidRPr="001242C5" w14:paraId="4CEA6AA1" w14:textId="77777777" w:rsidTr="0092128F">
        <w:trPr>
          <w:trHeight w:val="599"/>
        </w:trPr>
        <w:tc>
          <w:tcPr>
            <w:tcW w:w="3297" w:type="dxa"/>
            <w:vMerge/>
            <w:tcBorders>
              <w:top w:val="single" w:sz="4" w:space="0" w:color="000000"/>
              <w:left w:val="single" w:sz="4" w:space="0" w:color="000000"/>
              <w:bottom w:val="single" w:sz="4" w:space="0" w:color="000000"/>
              <w:right w:val="single" w:sz="4" w:space="0" w:color="000000"/>
            </w:tcBorders>
            <w:vAlign w:val="center"/>
            <w:hideMark/>
          </w:tcPr>
          <w:p w14:paraId="1EA42C11" w14:textId="77777777" w:rsidR="00E05CD3" w:rsidRPr="001242C5" w:rsidRDefault="00E05CD3">
            <w:pPr>
              <w:spacing w:line="276" w:lineRule="auto"/>
              <w:rPr>
                <w:rStyle w:val="af"/>
                <w:b w:val="0"/>
                <w:color w:val="000000" w:themeColor="text1"/>
                <w:sz w:val="28"/>
                <w:szCs w:val="28"/>
                <w:lang w:val="ru-RU"/>
              </w:rPr>
              <w:pPrChange w:id="8" w:author="Olga" w:date="2021-11-23T11:24:00Z">
                <w:pPr>
                  <w:widowControl/>
                  <w:autoSpaceDE/>
                  <w:autoSpaceDN/>
                  <w:spacing w:after="200" w:line="276" w:lineRule="auto"/>
                </w:pPr>
              </w:pPrChange>
            </w:pPr>
          </w:p>
        </w:tc>
        <w:tc>
          <w:tcPr>
            <w:tcW w:w="5812" w:type="dxa"/>
            <w:tcBorders>
              <w:top w:val="single" w:sz="4" w:space="0" w:color="auto"/>
              <w:left w:val="single" w:sz="4" w:space="0" w:color="000000"/>
              <w:bottom w:val="single" w:sz="4" w:space="0" w:color="000000"/>
              <w:right w:val="single" w:sz="4" w:space="0" w:color="000000"/>
            </w:tcBorders>
            <w:vAlign w:val="center"/>
          </w:tcPr>
          <w:p w14:paraId="1B3B4C4A"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Виставка квітів «Flower Expo Ukraine»</w:t>
            </w:r>
          </w:p>
        </w:tc>
      </w:tr>
      <w:tr w:rsidR="00E05CD3" w:rsidRPr="001242C5" w14:paraId="608AF6F4" w14:textId="77777777" w:rsidTr="0092128F">
        <w:trPr>
          <w:trHeight w:val="483"/>
        </w:trPr>
        <w:tc>
          <w:tcPr>
            <w:tcW w:w="3297" w:type="dxa"/>
            <w:vMerge w:val="restart"/>
            <w:tcBorders>
              <w:top w:val="single" w:sz="4" w:space="0" w:color="000000"/>
              <w:left w:val="single" w:sz="4" w:space="0" w:color="000000"/>
              <w:bottom w:val="single" w:sz="4" w:space="0" w:color="000000"/>
              <w:right w:val="single" w:sz="4" w:space="0" w:color="000000"/>
            </w:tcBorders>
            <w:hideMark/>
          </w:tcPr>
          <w:p w14:paraId="580981B9"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6. Модні покази</w:t>
            </w:r>
          </w:p>
        </w:tc>
        <w:tc>
          <w:tcPr>
            <w:tcW w:w="5812" w:type="dxa"/>
            <w:tcBorders>
              <w:top w:val="single" w:sz="4" w:space="0" w:color="000000"/>
              <w:left w:val="single" w:sz="4" w:space="0" w:color="000000"/>
              <w:bottom w:val="single" w:sz="4" w:space="0" w:color="000000"/>
              <w:right w:val="single" w:sz="4" w:space="0" w:color="000000"/>
            </w:tcBorders>
          </w:tcPr>
          <w:p w14:paraId="7FC26ADF"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Показ моди «</w:t>
            </w:r>
            <w:r w:rsidRPr="001242C5">
              <w:rPr>
                <w:rStyle w:val="af"/>
                <w:b w:val="0"/>
                <w:color w:val="000000" w:themeColor="text1"/>
                <w:sz w:val="28"/>
                <w:szCs w:val="28"/>
                <w:lang w:val="ru-RU"/>
              </w:rPr>
              <w:t>Український Тиждень Моди</w:t>
            </w:r>
            <w:r w:rsidRPr="001242C5">
              <w:rPr>
                <w:rStyle w:val="af"/>
                <w:b w:val="0"/>
                <w:color w:val="000000" w:themeColor="text1"/>
                <w:sz w:val="28"/>
                <w:szCs w:val="28"/>
              </w:rPr>
              <w:t>»</w:t>
            </w:r>
          </w:p>
        </w:tc>
      </w:tr>
      <w:tr w:rsidR="00E05CD3" w:rsidRPr="001242C5" w14:paraId="7592F9EC" w14:textId="77777777" w:rsidTr="0092128F">
        <w:trPr>
          <w:trHeight w:val="419"/>
        </w:trPr>
        <w:tc>
          <w:tcPr>
            <w:tcW w:w="3297" w:type="dxa"/>
            <w:vMerge/>
            <w:tcBorders>
              <w:top w:val="single" w:sz="4" w:space="0" w:color="000000"/>
              <w:left w:val="single" w:sz="4" w:space="0" w:color="000000"/>
              <w:bottom w:val="single" w:sz="4" w:space="0" w:color="000000"/>
              <w:right w:val="single" w:sz="4" w:space="0" w:color="000000"/>
            </w:tcBorders>
            <w:vAlign w:val="center"/>
            <w:hideMark/>
          </w:tcPr>
          <w:p w14:paraId="4E30D7EA" w14:textId="77777777" w:rsidR="00E05CD3" w:rsidRPr="001242C5" w:rsidRDefault="00E05CD3">
            <w:pPr>
              <w:spacing w:line="276" w:lineRule="auto"/>
              <w:rPr>
                <w:rStyle w:val="af"/>
                <w:b w:val="0"/>
                <w:color w:val="000000" w:themeColor="text1"/>
                <w:sz w:val="28"/>
                <w:szCs w:val="28"/>
                <w:lang w:val="ru-RU"/>
              </w:rPr>
              <w:pPrChange w:id="9" w:author="Olga" w:date="2021-11-23T11:24:00Z">
                <w:pPr>
                  <w:widowControl/>
                  <w:autoSpaceDE/>
                  <w:autoSpaceDN/>
                  <w:spacing w:after="200" w:line="276" w:lineRule="auto"/>
                </w:pPr>
              </w:pPrChange>
            </w:pPr>
          </w:p>
        </w:tc>
        <w:tc>
          <w:tcPr>
            <w:tcW w:w="5812" w:type="dxa"/>
            <w:tcBorders>
              <w:top w:val="single" w:sz="4" w:space="0" w:color="000000"/>
              <w:left w:val="single" w:sz="4" w:space="0" w:color="000000"/>
              <w:bottom w:val="single" w:sz="4" w:space="0" w:color="000000"/>
              <w:right w:val="single" w:sz="4" w:space="0" w:color="000000"/>
            </w:tcBorders>
          </w:tcPr>
          <w:p w14:paraId="42D80DB7"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Показ моди «KYIV FASHION»</w:t>
            </w:r>
          </w:p>
        </w:tc>
      </w:tr>
      <w:tr w:rsidR="00E05CD3" w:rsidRPr="001242C5" w14:paraId="54A97958" w14:textId="77777777" w:rsidTr="0092128F">
        <w:trPr>
          <w:trHeight w:val="297"/>
        </w:trPr>
        <w:tc>
          <w:tcPr>
            <w:tcW w:w="3297" w:type="dxa"/>
            <w:vMerge w:val="restart"/>
            <w:tcBorders>
              <w:top w:val="single" w:sz="4" w:space="0" w:color="000000"/>
              <w:left w:val="single" w:sz="4" w:space="0" w:color="000000"/>
              <w:bottom w:val="single" w:sz="4" w:space="0" w:color="000000"/>
              <w:right w:val="single" w:sz="4" w:space="0" w:color="000000"/>
            </w:tcBorders>
            <w:hideMark/>
          </w:tcPr>
          <w:p w14:paraId="228AC7C6" w14:textId="77777777" w:rsidR="00E05CD3" w:rsidRPr="001242C5" w:rsidRDefault="00E05CD3" w:rsidP="00AD2801">
            <w:pPr>
              <w:spacing w:line="276" w:lineRule="auto"/>
              <w:rPr>
                <w:rStyle w:val="af"/>
                <w:b w:val="0"/>
                <w:color w:val="000000" w:themeColor="text1"/>
                <w:sz w:val="28"/>
                <w:szCs w:val="28"/>
                <w:lang w:val="ru-RU"/>
              </w:rPr>
            </w:pPr>
            <w:r w:rsidRPr="001242C5">
              <w:rPr>
                <w:rStyle w:val="af"/>
                <w:b w:val="0"/>
                <w:color w:val="000000" w:themeColor="text1"/>
                <w:sz w:val="28"/>
                <w:szCs w:val="28"/>
                <w:lang w:val="ru-RU"/>
              </w:rPr>
              <w:t>7. Аукціони творів мистецтва та антикваріату</w:t>
            </w:r>
          </w:p>
        </w:tc>
        <w:tc>
          <w:tcPr>
            <w:tcW w:w="5812" w:type="dxa"/>
            <w:tcBorders>
              <w:top w:val="single" w:sz="4" w:space="0" w:color="000000"/>
              <w:left w:val="single" w:sz="4" w:space="0" w:color="000000"/>
              <w:bottom w:val="single" w:sz="4" w:space="0" w:color="auto"/>
              <w:right w:val="single" w:sz="4" w:space="0" w:color="000000"/>
            </w:tcBorders>
          </w:tcPr>
          <w:p w14:paraId="411EC647"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Електронні аукціони «PROZORRO»</w:t>
            </w:r>
          </w:p>
        </w:tc>
      </w:tr>
      <w:tr w:rsidR="00E05CD3" w:rsidRPr="001242C5" w14:paraId="03A63AE0" w14:textId="77777777" w:rsidTr="0092128F">
        <w:trPr>
          <w:trHeight w:val="389"/>
        </w:trPr>
        <w:tc>
          <w:tcPr>
            <w:tcW w:w="3297" w:type="dxa"/>
            <w:vMerge/>
            <w:tcBorders>
              <w:top w:val="single" w:sz="4" w:space="0" w:color="000000"/>
              <w:left w:val="single" w:sz="4" w:space="0" w:color="000000"/>
              <w:bottom w:val="single" w:sz="4" w:space="0" w:color="000000"/>
              <w:right w:val="single" w:sz="4" w:space="0" w:color="000000"/>
            </w:tcBorders>
            <w:vAlign w:val="center"/>
            <w:hideMark/>
          </w:tcPr>
          <w:p w14:paraId="04A0FFDC" w14:textId="77777777" w:rsidR="00E05CD3" w:rsidRPr="001242C5" w:rsidRDefault="00E05CD3">
            <w:pPr>
              <w:spacing w:line="276" w:lineRule="auto"/>
              <w:rPr>
                <w:rStyle w:val="af"/>
                <w:b w:val="0"/>
                <w:color w:val="000000" w:themeColor="text1"/>
                <w:sz w:val="28"/>
                <w:szCs w:val="28"/>
              </w:rPr>
              <w:pPrChange w:id="10" w:author="Olga" w:date="2021-11-23T11:24:00Z">
                <w:pPr>
                  <w:widowControl/>
                  <w:autoSpaceDE/>
                  <w:autoSpaceDN/>
                  <w:spacing w:after="200" w:line="276" w:lineRule="auto"/>
                </w:pPr>
              </w:pPrChange>
            </w:pPr>
          </w:p>
        </w:tc>
        <w:tc>
          <w:tcPr>
            <w:tcW w:w="5812" w:type="dxa"/>
            <w:tcBorders>
              <w:top w:val="single" w:sz="4" w:space="0" w:color="auto"/>
              <w:left w:val="single" w:sz="4" w:space="0" w:color="000000"/>
              <w:right w:val="single" w:sz="4" w:space="0" w:color="000000"/>
            </w:tcBorders>
            <w:vAlign w:val="center"/>
          </w:tcPr>
          <w:p w14:paraId="2F845B10"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Аукціон «SkyLots»</w:t>
            </w:r>
          </w:p>
        </w:tc>
      </w:tr>
      <w:tr w:rsidR="00E05CD3" w:rsidRPr="001242C5" w14:paraId="16D18756" w14:textId="77777777" w:rsidTr="0092128F">
        <w:trPr>
          <w:trHeight w:val="292"/>
        </w:trPr>
        <w:tc>
          <w:tcPr>
            <w:tcW w:w="3297" w:type="dxa"/>
            <w:vMerge w:val="restart"/>
            <w:tcBorders>
              <w:top w:val="single" w:sz="4" w:space="0" w:color="000000"/>
              <w:left w:val="single" w:sz="4" w:space="0" w:color="000000"/>
              <w:bottom w:val="single" w:sz="4" w:space="0" w:color="000000"/>
              <w:right w:val="single" w:sz="4" w:space="0" w:color="000000"/>
            </w:tcBorders>
            <w:hideMark/>
          </w:tcPr>
          <w:p w14:paraId="1B2D507C"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lang w:val="ru-RU"/>
              </w:rPr>
              <w:t>8</w:t>
            </w:r>
            <w:r w:rsidRPr="001242C5">
              <w:rPr>
                <w:rStyle w:val="af"/>
                <w:b w:val="0"/>
                <w:color w:val="000000" w:themeColor="text1"/>
                <w:sz w:val="28"/>
                <w:szCs w:val="28"/>
              </w:rPr>
              <w:t>. Спортивні події</w:t>
            </w:r>
          </w:p>
        </w:tc>
        <w:tc>
          <w:tcPr>
            <w:tcW w:w="5812" w:type="dxa"/>
            <w:tcBorders>
              <w:top w:val="single" w:sz="4" w:space="0" w:color="000000"/>
              <w:left w:val="single" w:sz="4" w:space="0" w:color="000000"/>
              <w:bottom w:val="single" w:sz="4" w:space="0" w:color="000000"/>
              <w:right w:val="single" w:sz="4" w:space="0" w:color="000000"/>
            </w:tcBorders>
          </w:tcPr>
          <w:p w14:paraId="347565DC" w14:textId="77777777" w:rsidR="00E05CD3" w:rsidRPr="001242C5" w:rsidRDefault="00E05CD3" w:rsidP="00AD2801">
            <w:pPr>
              <w:spacing w:line="276" w:lineRule="auto"/>
              <w:rPr>
                <w:rStyle w:val="af"/>
                <w:b w:val="0"/>
                <w:color w:val="000000" w:themeColor="text1"/>
                <w:sz w:val="28"/>
                <w:szCs w:val="28"/>
                <w:lang w:val="ru-RU"/>
              </w:rPr>
            </w:pPr>
            <w:r w:rsidRPr="001242C5">
              <w:rPr>
                <w:rStyle w:val="af"/>
                <w:b w:val="0"/>
                <w:color w:val="000000" w:themeColor="text1"/>
                <w:sz w:val="28"/>
                <w:szCs w:val="28"/>
              </w:rPr>
              <w:t>Ч</w:t>
            </w:r>
            <w:r w:rsidRPr="001242C5">
              <w:rPr>
                <w:rStyle w:val="af"/>
                <w:b w:val="0"/>
                <w:color w:val="000000" w:themeColor="text1"/>
                <w:sz w:val="28"/>
                <w:szCs w:val="28"/>
                <w:lang w:val="ru-RU"/>
              </w:rPr>
              <w:t>емпіонат Європи з футболу «Євро 2012»</w:t>
            </w:r>
          </w:p>
        </w:tc>
      </w:tr>
      <w:tr w:rsidR="00E05CD3" w:rsidRPr="001242C5" w14:paraId="2A553DEE" w14:textId="77777777" w:rsidTr="0092128F">
        <w:trPr>
          <w:trHeight w:val="352"/>
        </w:trPr>
        <w:tc>
          <w:tcPr>
            <w:tcW w:w="3297" w:type="dxa"/>
            <w:vMerge/>
            <w:tcBorders>
              <w:top w:val="single" w:sz="4" w:space="0" w:color="000000"/>
              <w:left w:val="single" w:sz="4" w:space="0" w:color="000000"/>
              <w:bottom w:val="single" w:sz="4" w:space="0" w:color="000000"/>
              <w:right w:val="single" w:sz="4" w:space="0" w:color="000000"/>
            </w:tcBorders>
            <w:vAlign w:val="center"/>
            <w:hideMark/>
          </w:tcPr>
          <w:p w14:paraId="7F419C9F" w14:textId="77777777" w:rsidR="00E05CD3" w:rsidRPr="001242C5" w:rsidRDefault="00E05CD3">
            <w:pPr>
              <w:spacing w:line="276" w:lineRule="auto"/>
              <w:rPr>
                <w:rStyle w:val="af"/>
                <w:b w:val="0"/>
                <w:color w:val="000000" w:themeColor="text1"/>
                <w:sz w:val="28"/>
                <w:szCs w:val="28"/>
                <w:lang w:val="ru-RU"/>
              </w:rPr>
              <w:pPrChange w:id="11" w:author="Olga" w:date="2021-11-23T11:24:00Z">
                <w:pPr>
                  <w:widowControl/>
                  <w:autoSpaceDE/>
                  <w:autoSpaceDN/>
                  <w:spacing w:after="200" w:line="276" w:lineRule="auto"/>
                </w:pPr>
              </w:pPrChange>
            </w:pPr>
          </w:p>
        </w:tc>
        <w:tc>
          <w:tcPr>
            <w:tcW w:w="5812" w:type="dxa"/>
            <w:tcBorders>
              <w:top w:val="single" w:sz="4" w:space="0" w:color="000000"/>
              <w:left w:val="single" w:sz="4" w:space="0" w:color="000000"/>
              <w:bottom w:val="single" w:sz="4" w:space="0" w:color="000000"/>
              <w:right w:val="single" w:sz="4" w:space="0" w:color="000000"/>
            </w:tcBorders>
          </w:tcPr>
          <w:p w14:paraId="13226A50"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Фінал Ліги чемпіонів УЄФА 2018</w:t>
            </w:r>
          </w:p>
        </w:tc>
      </w:tr>
      <w:tr w:rsidR="00E05CD3" w:rsidRPr="001242C5" w14:paraId="4E60A71E" w14:textId="77777777" w:rsidTr="0092128F">
        <w:trPr>
          <w:trHeight w:val="385"/>
        </w:trPr>
        <w:tc>
          <w:tcPr>
            <w:tcW w:w="3297" w:type="dxa"/>
            <w:vMerge/>
            <w:tcBorders>
              <w:top w:val="single" w:sz="4" w:space="0" w:color="000000"/>
              <w:left w:val="single" w:sz="4" w:space="0" w:color="000000"/>
              <w:bottom w:val="single" w:sz="4" w:space="0" w:color="000000"/>
              <w:right w:val="single" w:sz="4" w:space="0" w:color="000000"/>
            </w:tcBorders>
            <w:vAlign w:val="center"/>
            <w:hideMark/>
          </w:tcPr>
          <w:p w14:paraId="23359626" w14:textId="77777777" w:rsidR="00E05CD3" w:rsidRPr="001242C5" w:rsidRDefault="00E05CD3">
            <w:pPr>
              <w:spacing w:line="276" w:lineRule="auto"/>
              <w:rPr>
                <w:rStyle w:val="af"/>
                <w:b w:val="0"/>
                <w:color w:val="000000" w:themeColor="text1"/>
                <w:sz w:val="28"/>
                <w:szCs w:val="28"/>
              </w:rPr>
              <w:pPrChange w:id="12" w:author="Olga" w:date="2021-11-23T11:24:00Z">
                <w:pPr>
                  <w:widowControl/>
                  <w:autoSpaceDE/>
                  <w:autoSpaceDN/>
                  <w:spacing w:after="200" w:line="276" w:lineRule="auto"/>
                </w:pPr>
              </w:pPrChange>
            </w:pPr>
          </w:p>
        </w:tc>
        <w:tc>
          <w:tcPr>
            <w:tcW w:w="5812" w:type="dxa"/>
            <w:tcBorders>
              <w:top w:val="single" w:sz="4" w:space="0" w:color="000000"/>
              <w:left w:val="single" w:sz="4" w:space="0" w:color="000000"/>
              <w:bottom w:val="single" w:sz="4" w:space="0" w:color="000000"/>
              <w:right w:val="single" w:sz="4" w:space="0" w:color="000000"/>
            </w:tcBorders>
          </w:tcPr>
          <w:p w14:paraId="59CDFC9B" w14:textId="77777777" w:rsidR="00E05CD3" w:rsidRPr="001242C5" w:rsidRDefault="00E05CD3" w:rsidP="00AD2801">
            <w:pPr>
              <w:spacing w:line="276" w:lineRule="auto"/>
              <w:rPr>
                <w:rStyle w:val="af"/>
                <w:b w:val="0"/>
                <w:color w:val="000000" w:themeColor="text1"/>
                <w:sz w:val="28"/>
                <w:szCs w:val="28"/>
              </w:rPr>
            </w:pPr>
            <w:r w:rsidRPr="001242C5">
              <w:rPr>
                <w:rStyle w:val="af"/>
                <w:b w:val="0"/>
                <w:color w:val="000000" w:themeColor="text1"/>
                <w:sz w:val="28"/>
                <w:szCs w:val="28"/>
              </w:rPr>
              <w:t>Ралі «Галіція»</w:t>
            </w:r>
          </w:p>
        </w:tc>
      </w:tr>
      <w:tr w:rsidR="00E05CD3" w:rsidRPr="001242C5" w14:paraId="55392F59" w14:textId="77777777" w:rsidTr="00AD2801">
        <w:trPr>
          <w:trHeight w:val="295"/>
        </w:trPr>
        <w:tc>
          <w:tcPr>
            <w:tcW w:w="3297" w:type="dxa"/>
            <w:vMerge w:val="restart"/>
            <w:tcBorders>
              <w:top w:val="nil"/>
              <w:left w:val="single" w:sz="4" w:space="0" w:color="000000"/>
              <w:bottom w:val="single" w:sz="4" w:space="0" w:color="auto"/>
              <w:right w:val="single" w:sz="4" w:space="0" w:color="000000"/>
            </w:tcBorders>
            <w:hideMark/>
          </w:tcPr>
          <w:p w14:paraId="6CF7F772" w14:textId="77777777" w:rsidR="00E05CD3" w:rsidRPr="001242C5" w:rsidRDefault="00E05CD3" w:rsidP="00AD2801">
            <w:pPr>
              <w:spacing w:line="276" w:lineRule="auto"/>
              <w:rPr>
                <w:rStyle w:val="af"/>
                <w:b w:val="0"/>
                <w:color w:val="000000" w:themeColor="text1"/>
                <w:sz w:val="28"/>
                <w:szCs w:val="28"/>
                <w:lang w:val="ru-RU"/>
              </w:rPr>
            </w:pPr>
            <w:r w:rsidRPr="001242C5">
              <w:rPr>
                <w:rStyle w:val="af"/>
                <w:b w:val="0"/>
                <w:color w:val="000000" w:themeColor="text1"/>
                <w:sz w:val="28"/>
                <w:szCs w:val="28"/>
                <w:lang w:val="ru-RU"/>
              </w:rPr>
              <w:t>9. Фестивалі музики і музичні конкурси</w:t>
            </w:r>
          </w:p>
        </w:tc>
        <w:tc>
          <w:tcPr>
            <w:tcW w:w="5812" w:type="dxa"/>
            <w:tcBorders>
              <w:top w:val="single" w:sz="4" w:space="0" w:color="000000"/>
              <w:left w:val="single" w:sz="4" w:space="0" w:color="000000"/>
              <w:bottom w:val="single" w:sz="4" w:space="0" w:color="000000"/>
              <w:right w:val="single" w:sz="4" w:space="0" w:color="000000"/>
            </w:tcBorders>
          </w:tcPr>
          <w:p w14:paraId="7FDCD08A" w14:textId="77777777" w:rsidR="00E05CD3" w:rsidRPr="001242C5" w:rsidRDefault="00E05CD3" w:rsidP="00AD2801">
            <w:pPr>
              <w:spacing w:line="276" w:lineRule="auto"/>
              <w:rPr>
                <w:rStyle w:val="af"/>
                <w:b w:val="0"/>
                <w:color w:val="000000" w:themeColor="text1"/>
                <w:sz w:val="28"/>
                <w:szCs w:val="28"/>
                <w:lang w:val="ru-RU"/>
              </w:rPr>
            </w:pPr>
            <w:r w:rsidRPr="001242C5">
              <w:rPr>
                <w:rStyle w:val="af"/>
                <w:b w:val="0"/>
                <w:color w:val="000000" w:themeColor="text1"/>
                <w:sz w:val="28"/>
                <w:szCs w:val="28"/>
                <w:lang w:val="ru-RU"/>
              </w:rPr>
              <w:t xml:space="preserve">Рок-фестиваль </w:t>
            </w:r>
            <w:r w:rsidRPr="001242C5">
              <w:rPr>
                <w:rStyle w:val="20"/>
                <w:rFonts w:ascii="Times New Roman" w:eastAsiaTheme="minorHAnsi" w:hAnsi="Times New Roman" w:cs="Times New Roman"/>
                <w:b w:val="0"/>
                <w:color w:val="000000" w:themeColor="text1"/>
                <w:sz w:val="28"/>
                <w:szCs w:val="28"/>
              </w:rPr>
              <w:t>«Бандерштат»</w:t>
            </w:r>
          </w:p>
        </w:tc>
      </w:tr>
      <w:bookmarkEnd w:id="3"/>
      <w:tr w:rsidR="00E05CD3" w:rsidRPr="001242C5" w14:paraId="7C88649D" w14:textId="77777777" w:rsidTr="00AD2801">
        <w:trPr>
          <w:trHeight w:val="417"/>
        </w:trPr>
        <w:tc>
          <w:tcPr>
            <w:tcW w:w="3297" w:type="dxa"/>
            <w:vMerge/>
            <w:tcBorders>
              <w:top w:val="nil"/>
              <w:left w:val="single" w:sz="4" w:space="0" w:color="000000"/>
              <w:bottom w:val="single" w:sz="4" w:space="0" w:color="auto"/>
              <w:right w:val="single" w:sz="4" w:space="0" w:color="000000"/>
            </w:tcBorders>
            <w:vAlign w:val="center"/>
            <w:hideMark/>
          </w:tcPr>
          <w:p w14:paraId="0DDA54DC" w14:textId="77777777" w:rsidR="00E05CD3" w:rsidRPr="001242C5" w:rsidRDefault="00E05CD3">
            <w:pPr>
              <w:spacing w:line="276" w:lineRule="auto"/>
              <w:rPr>
                <w:rStyle w:val="af"/>
                <w:b w:val="0"/>
                <w:color w:val="000000" w:themeColor="text1"/>
                <w:sz w:val="28"/>
                <w:szCs w:val="28"/>
                <w:lang w:val="ru-RU"/>
              </w:rPr>
              <w:pPrChange w:id="13" w:author="Olga" w:date="2021-11-23T11:24:00Z">
                <w:pPr>
                  <w:widowControl/>
                  <w:autoSpaceDE/>
                  <w:autoSpaceDN/>
                  <w:spacing w:after="200" w:line="276" w:lineRule="auto"/>
                </w:pPr>
              </w:pPrChange>
            </w:pP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BF62224" w14:textId="77777777" w:rsidR="00E05CD3" w:rsidRPr="001242C5" w:rsidRDefault="00E05CD3" w:rsidP="00AD2801">
            <w:pPr>
              <w:pStyle w:val="TableParagraph"/>
              <w:spacing w:line="276" w:lineRule="auto"/>
              <w:rPr>
                <w:rStyle w:val="af"/>
                <w:b w:val="0"/>
                <w:bCs w:val="0"/>
                <w:color w:val="000000" w:themeColor="text1"/>
                <w:sz w:val="28"/>
                <w:szCs w:val="28"/>
                <w:lang w:val="uk-UA"/>
              </w:rPr>
            </w:pPr>
            <w:r w:rsidRPr="001242C5">
              <w:rPr>
                <w:color w:val="000000" w:themeColor="text1"/>
                <w:sz w:val="28"/>
                <w:szCs w:val="28"/>
              </w:rPr>
              <w:t>Джазовий фестиваль</w:t>
            </w:r>
            <w:r w:rsidRPr="001242C5">
              <w:rPr>
                <w:bCs/>
                <w:color w:val="000000" w:themeColor="text1"/>
                <w:sz w:val="28"/>
                <w:szCs w:val="28"/>
                <w:bdr w:val="none" w:sz="0" w:space="0" w:color="auto" w:frame="1"/>
              </w:rPr>
              <w:t xml:space="preserve"> </w:t>
            </w:r>
            <w:r w:rsidRPr="001242C5">
              <w:rPr>
                <w:rStyle w:val="20"/>
                <w:rFonts w:ascii="Times New Roman" w:hAnsi="Times New Roman" w:cs="Times New Roman"/>
                <w:b w:val="0"/>
                <w:color w:val="000000" w:themeColor="text1"/>
                <w:sz w:val="28"/>
                <w:szCs w:val="28"/>
              </w:rPr>
              <w:t>«</w:t>
            </w:r>
            <w:r w:rsidRPr="001242C5">
              <w:rPr>
                <w:color w:val="000000" w:themeColor="text1"/>
                <w:sz w:val="28"/>
                <w:szCs w:val="28"/>
                <w:bdr w:val="none" w:sz="0" w:space="0" w:color="auto" w:frame="1"/>
              </w:rPr>
              <w:t>Leopolis Jazz Fest</w:t>
            </w:r>
            <w:r w:rsidRPr="001242C5">
              <w:rPr>
                <w:rStyle w:val="20"/>
                <w:rFonts w:ascii="Times New Roman" w:hAnsi="Times New Roman" w:cs="Times New Roman"/>
                <w:b w:val="0"/>
                <w:color w:val="000000" w:themeColor="text1"/>
                <w:sz w:val="28"/>
                <w:szCs w:val="28"/>
              </w:rPr>
              <w:t>»</w:t>
            </w:r>
          </w:p>
        </w:tc>
      </w:tr>
      <w:tr w:rsidR="00E05CD3" w:rsidRPr="001242C5" w14:paraId="0BEE22AA" w14:textId="77777777" w:rsidTr="0092128F">
        <w:trPr>
          <w:trHeight w:val="498"/>
        </w:trPr>
        <w:tc>
          <w:tcPr>
            <w:tcW w:w="3297" w:type="dxa"/>
            <w:vMerge/>
            <w:tcBorders>
              <w:top w:val="nil"/>
              <w:left w:val="single" w:sz="4" w:space="0" w:color="000000"/>
              <w:bottom w:val="single" w:sz="4" w:space="0" w:color="auto"/>
              <w:right w:val="single" w:sz="4" w:space="0" w:color="000000"/>
            </w:tcBorders>
            <w:vAlign w:val="center"/>
            <w:hideMark/>
          </w:tcPr>
          <w:p w14:paraId="1788DB51" w14:textId="77777777" w:rsidR="00E05CD3" w:rsidRPr="001242C5" w:rsidRDefault="00E05CD3">
            <w:pPr>
              <w:spacing w:line="276" w:lineRule="auto"/>
              <w:rPr>
                <w:rStyle w:val="af"/>
                <w:b w:val="0"/>
                <w:color w:val="000000" w:themeColor="text1"/>
                <w:sz w:val="28"/>
                <w:szCs w:val="28"/>
                <w:lang w:val="ru-RU"/>
              </w:rPr>
              <w:pPrChange w:id="14" w:author="Olga" w:date="2021-11-23T11:24:00Z">
                <w:pPr>
                  <w:widowControl/>
                  <w:autoSpaceDE/>
                  <w:autoSpaceDN/>
                  <w:spacing w:after="200" w:line="276" w:lineRule="auto"/>
                </w:pPr>
              </w:pPrChange>
            </w:pPr>
          </w:p>
        </w:tc>
        <w:tc>
          <w:tcPr>
            <w:tcW w:w="5812" w:type="dxa"/>
            <w:tcBorders>
              <w:top w:val="single" w:sz="4" w:space="0" w:color="000000"/>
              <w:left w:val="single" w:sz="4" w:space="0" w:color="000000"/>
              <w:bottom w:val="single" w:sz="4" w:space="0" w:color="auto"/>
              <w:right w:val="single" w:sz="4" w:space="0" w:color="000000"/>
            </w:tcBorders>
            <w:shd w:val="clear" w:color="auto" w:fill="auto"/>
          </w:tcPr>
          <w:p w14:paraId="785264B3" w14:textId="77777777" w:rsidR="00E05CD3" w:rsidRPr="001242C5" w:rsidRDefault="00E05CD3" w:rsidP="00AD2801">
            <w:pPr>
              <w:spacing w:line="276" w:lineRule="auto"/>
              <w:rPr>
                <w:rStyle w:val="af"/>
                <w:b w:val="0"/>
                <w:color w:val="000000" w:themeColor="text1"/>
                <w:sz w:val="28"/>
                <w:szCs w:val="28"/>
                <w:lang w:val="ru-RU"/>
              </w:rPr>
            </w:pPr>
            <w:r w:rsidRPr="001242C5">
              <w:rPr>
                <w:color w:val="000000" w:themeColor="text1"/>
                <w:sz w:val="28"/>
                <w:szCs w:val="28"/>
                <w:shd w:val="clear" w:color="auto" w:fill="FFFFFF"/>
                <w:lang w:val="ru-RU"/>
              </w:rPr>
              <w:t>Оперний фестиваль «</w:t>
            </w:r>
            <w:r w:rsidRPr="001242C5">
              <w:rPr>
                <w:color w:val="000000" w:themeColor="text1"/>
                <w:sz w:val="28"/>
                <w:szCs w:val="28"/>
                <w:shd w:val="clear" w:color="auto" w:fill="FFFFFF"/>
              </w:rPr>
              <w:t>Операфест Тульчин</w:t>
            </w:r>
            <w:r w:rsidRPr="001242C5">
              <w:rPr>
                <w:color w:val="000000" w:themeColor="text1"/>
                <w:sz w:val="28"/>
                <w:szCs w:val="28"/>
                <w:shd w:val="clear" w:color="auto" w:fill="FFFFFF"/>
                <w:lang w:val="ru-RU"/>
              </w:rPr>
              <w:t>»</w:t>
            </w:r>
          </w:p>
        </w:tc>
      </w:tr>
    </w:tbl>
    <w:p w14:paraId="49B47C25" w14:textId="77777777" w:rsidR="00E05CD3" w:rsidRPr="001242C5" w:rsidRDefault="00E05CD3" w:rsidP="00AD2801">
      <w:pPr>
        <w:spacing w:line="276" w:lineRule="auto"/>
        <w:rPr>
          <w:color w:val="000000" w:themeColor="text1"/>
          <w:sz w:val="28"/>
          <w:szCs w:val="28"/>
        </w:rPr>
      </w:pPr>
    </w:p>
    <w:p w14:paraId="2C0B6D9C" w14:textId="77777777" w:rsidR="00E05CD3" w:rsidRPr="00E92E1B" w:rsidRDefault="00E05CD3" w:rsidP="00AD2801">
      <w:pPr>
        <w:pStyle w:val="af2"/>
        <w:spacing w:line="360" w:lineRule="auto"/>
        <w:ind w:firstLine="709"/>
        <w:jc w:val="both"/>
        <w:rPr>
          <w:rStyle w:val="af"/>
          <w:rFonts w:ascii="Times New Roman" w:hAnsi="Times New Roman" w:cs="Times New Roman"/>
          <w:sz w:val="28"/>
          <w:szCs w:val="28"/>
          <w:lang w:val="uk-UA"/>
        </w:rPr>
      </w:pPr>
      <w:r w:rsidRPr="00E92E1B">
        <w:rPr>
          <w:rStyle w:val="af"/>
          <w:rFonts w:ascii="Times New Roman" w:hAnsi="Times New Roman" w:cs="Times New Roman"/>
          <w:sz w:val="28"/>
          <w:szCs w:val="28"/>
        </w:rPr>
        <w:t>1. Національні фестивалі і свята</w:t>
      </w:r>
    </w:p>
    <w:p w14:paraId="4D78CF2A" w14:textId="632649DA" w:rsidR="00E05CD3" w:rsidRPr="00E92E1B" w:rsidRDefault="00E05CD3" w:rsidP="00AD2801">
      <w:pPr>
        <w:pStyle w:val="af2"/>
        <w:spacing w:line="360" w:lineRule="auto"/>
        <w:ind w:firstLine="709"/>
        <w:jc w:val="both"/>
        <w:rPr>
          <w:rStyle w:val="af"/>
          <w:rFonts w:ascii="Times New Roman" w:hAnsi="Times New Roman" w:cs="Times New Roman"/>
          <w:b w:val="0"/>
          <w:sz w:val="28"/>
          <w:szCs w:val="28"/>
        </w:rPr>
      </w:pPr>
      <w:r w:rsidRPr="00E92E1B">
        <w:rPr>
          <w:rStyle w:val="af"/>
          <w:rFonts w:ascii="Times New Roman" w:hAnsi="Times New Roman" w:cs="Times New Roman"/>
          <w:sz w:val="28"/>
          <w:szCs w:val="28"/>
        </w:rPr>
        <w:t>Новий рік</w:t>
      </w:r>
      <w:r w:rsidRPr="00E92E1B">
        <w:rPr>
          <w:rStyle w:val="af"/>
          <w:rFonts w:ascii="Times New Roman" w:hAnsi="Times New Roman" w:cs="Times New Roman"/>
          <w:b w:val="0"/>
          <w:sz w:val="28"/>
          <w:szCs w:val="28"/>
        </w:rPr>
        <w:t xml:space="preserve"> </w:t>
      </w:r>
      <w:r w:rsidRPr="00E92E1B">
        <w:rPr>
          <w:rFonts w:ascii="Times New Roman" w:hAnsi="Times New Roman" w:cs="Times New Roman"/>
          <w:sz w:val="28"/>
          <w:szCs w:val="28"/>
        </w:rPr>
        <w:t xml:space="preserve">– </w:t>
      </w:r>
      <w:r w:rsidRPr="00E92E1B">
        <w:rPr>
          <w:rStyle w:val="af"/>
          <w:rFonts w:ascii="Times New Roman" w:hAnsi="Times New Roman" w:cs="Times New Roman"/>
          <w:b w:val="0"/>
          <w:sz w:val="28"/>
          <w:szCs w:val="28"/>
        </w:rPr>
        <w:t>відзначається в ніч із 31 грудня на 1 січня. 1 січ</w:t>
      </w:r>
      <w:r w:rsidR="006F6E09">
        <w:rPr>
          <w:rStyle w:val="af"/>
          <w:rFonts w:ascii="Times New Roman" w:hAnsi="Times New Roman" w:cs="Times New Roman"/>
          <w:b w:val="0"/>
          <w:sz w:val="28"/>
          <w:szCs w:val="28"/>
        </w:rPr>
        <w:t>ня – державний вихідний день.</w:t>
      </w:r>
      <w:r w:rsidR="006F6E09">
        <w:rPr>
          <w:rStyle w:val="af"/>
          <w:rFonts w:ascii="Times New Roman" w:hAnsi="Times New Roman" w:cs="Times New Roman"/>
          <w:b w:val="0"/>
          <w:sz w:val="28"/>
          <w:szCs w:val="28"/>
          <w:lang w:val="uk-UA"/>
        </w:rPr>
        <w:t xml:space="preserve"> Т</w:t>
      </w:r>
      <w:r w:rsidR="006F6E09">
        <w:rPr>
          <w:rStyle w:val="af"/>
          <w:rFonts w:ascii="Times New Roman" w:hAnsi="Times New Roman" w:cs="Times New Roman"/>
          <w:b w:val="0"/>
          <w:sz w:val="28"/>
          <w:szCs w:val="28"/>
        </w:rPr>
        <w:t>радиці</w:t>
      </w:r>
      <w:r w:rsidR="006F6E09">
        <w:rPr>
          <w:rStyle w:val="af"/>
          <w:rFonts w:ascii="Times New Roman" w:hAnsi="Times New Roman" w:cs="Times New Roman"/>
          <w:b w:val="0"/>
          <w:sz w:val="28"/>
          <w:szCs w:val="28"/>
          <w:lang w:val="uk-UA"/>
        </w:rPr>
        <w:t>йно</w:t>
      </w:r>
      <w:r w:rsidRPr="00E92E1B">
        <w:rPr>
          <w:rStyle w:val="af"/>
          <w:rFonts w:ascii="Times New Roman" w:hAnsi="Times New Roman" w:cs="Times New Roman"/>
          <w:b w:val="0"/>
          <w:sz w:val="28"/>
          <w:szCs w:val="28"/>
        </w:rPr>
        <w:t>, більшість жителів</w:t>
      </w:r>
      <w:r w:rsidR="006F6E09">
        <w:rPr>
          <w:rStyle w:val="af"/>
          <w:rFonts w:ascii="Times New Roman" w:hAnsi="Times New Roman" w:cs="Times New Roman"/>
          <w:b w:val="0"/>
          <w:sz w:val="28"/>
          <w:szCs w:val="28"/>
          <w:lang w:val="uk-UA"/>
        </w:rPr>
        <w:t xml:space="preserve"> нашої</w:t>
      </w:r>
      <w:r w:rsidRPr="00E92E1B">
        <w:rPr>
          <w:rStyle w:val="af"/>
          <w:rFonts w:ascii="Times New Roman" w:hAnsi="Times New Roman" w:cs="Times New Roman"/>
          <w:b w:val="0"/>
          <w:sz w:val="28"/>
          <w:szCs w:val="28"/>
        </w:rPr>
        <w:t xml:space="preserve"> країни святкують новий рік у сімейному колі.</w:t>
      </w:r>
    </w:p>
    <w:p w14:paraId="2EB061C4" w14:textId="4EEC1460" w:rsidR="00E05CD3" w:rsidRPr="00E92E1B" w:rsidRDefault="00E05CD3" w:rsidP="00AD2801">
      <w:pPr>
        <w:pStyle w:val="af2"/>
        <w:spacing w:line="360" w:lineRule="auto"/>
        <w:ind w:firstLine="709"/>
        <w:jc w:val="both"/>
        <w:rPr>
          <w:rStyle w:val="af"/>
          <w:rFonts w:ascii="Times New Roman" w:hAnsi="Times New Roman" w:cs="Times New Roman"/>
          <w:b w:val="0"/>
          <w:sz w:val="28"/>
          <w:szCs w:val="28"/>
        </w:rPr>
      </w:pPr>
      <w:r w:rsidRPr="00E92E1B">
        <w:rPr>
          <w:rStyle w:val="af"/>
          <w:rFonts w:ascii="Times New Roman" w:hAnsi="Times New Roman" w:cs="Times New Roman"/>
          <w:b w:val="0"/>
          <w:sz w:val="28"/>
          <w:szCs w:val="28"/>
        </w:rPr>
        <w:t>Головна ялинка країни встановлюється у</w:t>
      </w:r>
      <w:r w:rsidR="006F6E09">
        <w:rPr>
          <w:rStyle w:val="af"/>
          <w:rFonts w:ascii="Times New Roman" w:hAnsi="Times New Roman" w:cs="Times New Roman"/>
          <w:b w:val="0"/>
          <w:sz w:val="28"/>
          <w:szCs w:val="28"/>
          <w:lang w:val="uk-UA"/>
        </w:rPr>
        <w:t xml:space="preserve"> місті</w:t>
      </w:r>
      <w:r w:rsidRPr="00E92E1B">
        <w:rPr>
          <w:rStyle w:val="af"/>
          <w:rFonts w:ascii="Times New Roman" w:hAnsi="Times New Roman" w:cs="Times New Roman"/>
          <w:b w:val="0"/>
          <w:sz w:val="28"/>
          <w:szCs w:val="28"/>
        </w:rPr>
        <w:t xml:space="preserve"> Києві, на Софіївській площі (до 2015 року її встановлювали на Майдані Незалежності).</w:t>
      </w:r>
    </w:p>
    <w:p w14:paraId="3FA35812" w14:textId="7FCF737F" w:rsidR="00E05CD3" w:rsidRPr="00E92E1B" w:rsidRDefault="006F6E09" w:rsidP="00AD2801">
      <w:pPr>
        <w:pStyle w:val="af2"/>
        <w:spacing w:line="360" w:lineRule="auto"/>
        <w:ind w:firstLine="709"/>
        <w:jc w:val="both"/>
        <w:rPr>
          <w:rStyle w:val="af"/>
          <w:rFonts w:ascii="Times New Roman" w:hAnsi="Times New Roman" w:cs="Times New Roman"/>
          <w:b w:val="0"/>
          <w:sz w:val="28"/>
          <w:szCs w:val="28"/>
        </w:rPr>
      </w:pPr>
      <w:r>
        <w:rPr>
          <w:rStyle w:val="af"/>
          <w:rFonts w:ascii="Times New Roman" w:hAnsi="Times New Roman" w:cs="Times New Roman"/>
          <w:b w:val="0"/>
          <w:sz w:val="28"/>
          <w:szCs w:val="28"/>
        </w:rPr>
        <w:t>Коли українські землі</w:t>
      </w:r>
      <w:r w:rsidR="00E05CD3" w:rsidRPr="00E92E1B">
        <w:rPr>
          <w:rStyle w:val="af"/>
          <w:rFonts w:ascii="Times New Roman" w:hAnsi="Times New Roman" w:cs="Times New Roman"/>
          <w:b w:val="0"/>
          <w:sz w:val="28"/>
          <w:szCs w:val="28"/>
        </w:rPr>
        <w:t xml:space="preserve"> </w:t>
      </w:r>
      <w:r>
        <w:rPr>
          <w:rStyle w:val="af"/>
          <w:rFonts w:ascii="Times New Roman" w:hAnsi="Times New Roman" w:cs="Times New Roman"/>
          <w:b w:val="0"/>
          <w:sz w:val="28"/>
          <w:szCs w:val="28"/>
          <w:lang w:val="uk-UA"/>
        </w:rPr>
        <w:t xml:space="preserve">були </w:t>
      </w:r>
      <w:r>
        <w:rPr>
          <w:rStyle w:val="af"/>
          <w:rFonts w:ascii="Times New Roman" w:hAnsi="Times New Roman" w:cs="Times New Roman"/>
          <w:b w:val="0"/>
          <w:sz w:val="28"/>
          <w:szCs w:val="28"/>
        </w:rPr>
        <w:t>склад</w:t>
      </w:r>
      <w:r>
        <w:rPr>
          <w:rStyle w:val="af"/>
          <w:rFonts w:ascii="Times New Roman" w:hAnsi="Times New Roman" w:cs="Times New Roman"/>
          <w:b w:val="0"/>
          <w:sz w:val="28"/>
          <w:szCs w:val="28"/>
          <w:lang w:val="uk-UA"/>
        </w:rPr>
        <w:t>овою</w:t>
      </w:r>
      <w:r w:rsidR="00E05CD3" w:rsidRPr="00E92E1B">
        <w:rPr>
          <w:rStyle w:val="af"/>
          <w:rFonts w:ascii="Times New Roman" w:hAnsi="Times New Roman" w:cs="Times New Roman"/>
          <w:b w:val="0"/>
          <w:sz w:val="28"/>
          <w:szCs w:val="28"/>
        </w:rPr>
        <w:t xml:space="preserve"> Великого князівства Литовського, почалос</w:t>
      </w:r>
      <w:r>
        <w:rPr>
          <w:rStyle w:val="af"/>
          <w:rFonts w:ascii="Times New Roman" w:hAnsi="Times New Roman" w:cs="Times New Roman"/>
          <w:b w:val="0"/>
          <w:sz w:val="28"/>
          <w:szCs w:val="28"/>
        </w:rPr>
        <w:t>я святкування Нового року,</w:t>
      </w:r>
      <w:r w:rsidR="00E05CD3" w:rsidRPr="00E92E1B">
        <w:rPr>
          <w:rStyle w:val="af"/>
          <w:rFonts w:ascii="Times New Roman" w:hAnsi="Times New Roman" w:cs="Times New Roman"/>
          <w:b w:val="0"/>
          <w:sz w:val="28"/>
          <w:szCs w:val="28"/>
        </w:rPr>
        <w:t xml:space="preserve"> з 1 січня 1362 року. У складі Рос</w:t>
      </w:r>
      <w:r>
        <w:rPr>
          <w:rStyle w:val="af"/>
          <w:rFonts w:ascii="Times New Roman" w:hAnsi="Times New Roman" w:cs="Times New Roman"/>
          <w:b w:val="0"/>
          <w:sz w:val="28"/>
          <w:szCs w:val="28"/>
        </w:rPr>
        <w:t xml:space="preserve">ійської імперії цю дату </w:t>
      </w:r>
      <w:r>
        <w:rPr>
          <w:rStyle w:val="af"/>
          <w:rFonts w:ascii="Times New Roman" w:hAnsi="Times New Roman" w:cs="Times New Roman"/>
          <w:b w:val="0"/>
          <w:sz w:val="28"/>
          <w:szCs w:val="28"/>
          <w:lang w:val="uk-UA"/>
        </w:rPr>
        <w:t>відродив</w:t>
      </w:r>
      <w:r w:rsidR="00E05CD3" w:rsidRPr="00E92E1B">
        <w:rPr>
          <w:rStyle w:val="af"/>
          <w:rFonts w:ascii="Times New Roman" w:hAnsi="Times New Roman" w:cs="Times New Roman"/>
          <w:b w:val="0"/>
          <w:sz w:val="28"/>
          <w:szCs w:val="28"/>
        </w:rPr>
        <w:t xml:space="preserve"> Петро Великий</w:t>
      </w:r>
      <w:r>
        <w:rPr>
          <w:rStyle w:val="af"/>
          <w:rFonts w:ascii="Times New Roman" w:hAnsi="Times New Roman" w:cs="Times New Roman"/>
          <w:b w:val="0"/>
          <w:sz w:val="28"/>
          <w:szCs w:val="28"/>
          <w:lang w:val="uk-UA"/>
        </w:rPr>
        <w:t xml:space="preserve"> у</w:t>
      </w:r>
      <w:r w:rsidR="00E05CD3" w:rsidRPr="00E92E1B">
        <w:rPr>
          <w:rStyle w:val="af"/>
          <w:rFonts w:ascii="Times New Roman" w:hAnsi="Times New Roman" w:cs="Times New Roman"/>
          <w:b w:val="0"/>
          <w:sz w:val="28"/>
          <w:szCs w:val="28"/>
        </w:rPr>
        <w:t xml:space="preserve"> 1700 року. В Українській РСР з 1948 року 1</w:t>
      </w:r>
      <w:r>
        <w:rPr>
          <w:rStyle w:val="af"/>
          <w:rFonts w:ascii="Times New Roman" w:hAnsi="Times New Roman" w:cs="Times New Roman"/>
          <w:b w:val="0"/>
          <w:sz w:val="28"/>
          <w:szCs w:val="28"/>
        </w:rPr>
        <w:t xml:space="preserve"> січня </w:t>
      </w:r>
      <w:r>
        <w:rPr>
          <w:rStyle w:val="af"/>
          <w:rFonts w:ascii="Times New Roman" w:hAnsi="Times New Roman" w:cs="Times New Roman"/>
          <w:b w:val="0"/>
          <w:sz w:val="28"/>
          <w:szCs w:val="28"/>
          <w:lang w:val="uk-UA"/>
        </w:rPr>
        <w:t>на офіційному рівні</w:t>
      </w:r>
      <w:r w:rsidR="00E05CD3" w:rsidRPr="00E92E1B">
        <w:rPr>
          <w:rStyle w:val="af"/>
          <w:rFonts w:ascii="Times New Roman" w:hAnsi="Times New Roman" w:cs="Times New Roman"/>
          <w:b w:val="0"/>
          <w:sz w:val="28"/>
          <w:szCs w:val="28"/>
        </w:rPr>
        <w:t xml:space="preserve"> стало святков</w:t>
      </w:r>
      <w:r>
        <w:rPr>
          <w:rStyle w:val="af"/>
          <w:rFonts w:ascii="Times New Roman" w:hAnsi="Times New Roman" w:cs="Times New Roman"/>
          <w:b w:val="0"/>
          <w:sz w:val="28"/>
          <w:szCs w:val="28"/>
        </w:rPr>
        <w:t xml:space="preserve">им та вихідним днем. З того </w:t>
      </w:r>
      <w:r>
        <w:rPr>
          <w:rStyle w:val="af"/>
          <w:rFonts w:ascii="Times New Roman" w:hAnsi="Times New Roman" w:cs="Times New Roman"/>
          <w:b w:val="0"/>
          <w:sz w:val="28"/>
          <w:szCs w:val="28"/>
          <w:lang w:val="uk-UA"/>
        </w:rPr>
        <w:t>моменту</w:t>
      </w:r>
      <w:r>
        <w:rPr>
          <w:rStyle w:val="af"/>
          <w:rFonts w:ascii="Times New Roman" w:hAnsi="Times New Roman" w:cs="Times New Roman"/>
          <w:b w:val="0"/>
          <w:sz w:val="28"/>
          <w:szCs w:val="28"/>
        </w:rPr>
        <w:t xml:space="preserve"> в Україні утверд</w:t>
      </w:r>
      <w:r>
        <w:rPr>
          <w:rStyle w:val="af"/>
          <w:rFonts w:ascii="Times New Roman" w:hAnsi="Times New Roman" w:cs="Times New Roman"/>
          <w:b w:val="0"/>
          <w:sz w:val="28"/>
          <w:szCs w:val="28"/>
          <w:lang w:val="uk-UA"/>
        </w:rPr>
        <w:t>илася</w:t>
      </w:r>
      <w:r w:rsidR="00E05CD3" w:rsidRPr="00E92E1B">
        <w:rPr>
          <w:rStyle w:val="af"/>
          <w:rFonts w:ascii="Times New Roman" w:hAnsi="Times New Roman" w:cs="Times New Roman"/>
          <w:b w:val="0"/>
          <w:sz w:val="28"/>
          <w:szCs w:val="28"/>
        </w:rPr>
        <w:t xml:space="preserve"> більшість новорічних традицій, які збереглися до наших днів.</w:t>
      </w:r>
    </w:p>
    <w:p w14:paraId="78768965" w14:textId="77777777" w:rsidR="00E05CD3" w:rsidRPr="00E92E1B" w:rsidRDefault="00E05CD3" w:rsidP="00AD2801">
      <w:pPr>
        <w:pStyle w:val="af2"/>
        <w:spacing w:line="360" w:lineRule="auto"/>
        <w:ind w:firstLine="709"/>
        <w:jc w:val="both"/>
        <w:rPr>
          <w:rStyle w:val="ab"/>
          <w:rFonts w:ascii="Times New Roman" w:hAnsi="Times New Roman" w:cs="Times New Roman"/>
          <w:i w:val="0"/>
          <w:sz w:val="28"/>
          <w:szCs w:val="28"/>
        </w:rPr>
      </w:pPr>
      <w:r w:rsidRPr="00E92E1B">
        <w:rPr>
          <w:rFonts w:ascii="Times New Roman" w:hAnsi="Times New Roman" w:cs="Times New Roman"/>
          <w:b/>
          <w:color w:val="000000" w:themeColor="text1"/>
          <w:sz w:val="28"/>
          <w:szCs w:val="28"/>
        </w:rPr>
        <w:t>Івана Купала</w:t>
      </w:r>
      <w:r w:rsidRPr="00E92E1B">
        <w:rPr>
          <w:rFonts w:ascii="Times New Roman" w:hAnsi="Times New Roman" w:cs="Times New Roman"/>
          <w:color w:val="000000" w:themeColor="text1"/>
          <w:sz w:val="28"/>
          <w:szCs w:val="28"/>
        </w:rPr>
        <w:t xml:space="preserve"> </w:t>
      </w:r>
      <w:r w:rsidRPr="00E92E1B">
        <w:rPr>
          <w:rFonts w:ascii="Times New Roman" w:hAnsi="Times New Roman" w:cs="Times New Roman"/>
          <w:sz w:val="28"/>
          <w:szCs w:val="28"/>
        </w:rPr>
        <w:t>–</w:t>
      </w:r>
      <w:r w:rsidRPr="00E92E1B">
        <w:rPr>
          <w:rStyle w:val="ab"/>
          <w:rFonts w:ascii="Times New Roman" w:hAnsi="Times New Roman" w:cs="Times New Roman"/>
          <w:i w:val="0"/>
          <w:color w:val="000000" w:themeColor="text1"/>
          <w:sz w:val="28"/>
          <w:szCs w:val="28"/>
        </w:rPr>
        <w:t xml:space="preserve"> </w:t>
      </w:r>
      <w:r w:rsidRPr="00E92E1B">
        <w:rPr>
          <w:rStyle w:val="ab"/>
          <w:rFonts w:ascii="Times New Roman" w:hAnsi="Times New Roman" w:cs="Times New Roman"/>
          <w:i w:val="0"/>
          <w:sz w:val="28"/>
          <w:szCs w:val="28"/>
        </w:rPr>
        <w:t xml:space="preserve">в ніч з 6 на 7 липня Україна святкує давнє східнослов’янське свято Івана Купала. Його пов’язують з літнім сонцестоянням. </w:t>
      </w:r>
    </w:p>
    <w:p w14:paraId="7681E63E" w14:textId="50B21CDB" w:rsidR="00E05CD3" w:rsidRPr="00E92E1B" w:rsidRDefault="00E05CD3" w:rsidP="00AD2801">
      <w:pPr>
        <w:pStyle w:val="af2"/>
        <w:spacing w:line="360" w:lineRule="auto"/>
        <w:ind w:firstLine="709"/>
        <w:jc w:val="both"/>
        <w:rPr>
          <w:rStyle w:val="ab"/>
          <w:rFonts w:ascii="Times New Roman" w:hAnsi="Times New Roman" w:cs="Times New Roman"/>
          <w:b/>
          <w:i w:val="0"/>
          <w:sz w:val="28"/>
          <w:szCs w:val="28"/>
        </w:rPr>
      </w:pPr>
      <w:r w:rsidRPr="00E92E1B">
        <w:rPr>
          <w:rStyle w:val="ab"/>
          <w:rFonts w:ascii="Times New Roman" w:hAnsi="Times New Roman" w:cs="Times New Roman"/>
          <w:i w:val="0"/>
          <w:sz w:val="28"/>
          <w:szCs w:val="28"/>
        </w:rPr>
        <w:t>Головна ідея свята – очищення за</w:t>
      </w:r>
      <w:r w:rsidR="0075523A">
        <w:rPr>
          <w:rStyle w:val="ab"/>
          <w:rFonts w:ascii="Times New Roman" w:hAnsi="Times New Roman" w:cs="Times New Roman"/>
          <w:i w:val="0"/>
          <w:sz w:val="28"/>
          <w:szCs w:val="28"/>
        </w:rPr>
        <w:t xml:space="preserve"> допомогою вогню та води. Здавн</w:t>
      </w:r>
      <w:r w:rsidR="0075523A">
        <w:rPr>
          <w:rStyle w:val="ab"/>
          <w:rFonts w:ascii="Times New Roman" w:hAnsi="Times New Roman" w:cs="Times New Roman"/>
          <w:i w:val="0"/>
          <w:sz w:val="28"/>
          <w:szCs w:val="28"/>
          <w:lang w:val="uk-UA"/>
        </w:rPr>
        <w:t>іх часів</w:t>
      </w:r>
      <w:r w:rsidRPr="00E92E1B">
        <w:rPr>
          <w:rStyle w:val="ab"/>
          <w:rFonts w:ascii="Times New Roman" w:hAnsi="Times New Roman" w:cs="Times New Roman"/>
          <w:i w:val="0"/>
          <w:sz w:val="28"/>
          <w:szCs w:val="28"/>
        </w:rPr>
        <w:t xml:space="preserve"> люди вірили, що в ніч на </w:t>
      </w:r>
      <w:hyperlink r:id="rId8" w:tgtFrame="_blank" w:history="1">
        <w:r w:rsidRPr="00E92E1B">
          <w:rPr>
            <w:rStyle w:val="ab"/>
            <w:rFonts w:ascii="Times New Roman" w:hAnsi="Times New Roman" w:cs="Times New Roman"/>
            <w:i w:val="0"/>
            <w:sz w:val="28"/>
            <w:szCs w:val="28"/>
          </w:rPr>
          <w:t>Івана Купала</w:t>
        </w:r>
      </w:hyperlink>
      <w:r w:rsidR="0075523A">
        <w:rPr>
          <w:rStyle w:val="ab"/>
          <w:rFonts w:ascii="Times New Roman" w:hAnsi="Times New Roman" w:cs="Times New Roman"/>
          <w:i w:val="0"/>
          <w:sz w:val="28"/>
          <w:szCs w:val="28"/>
        </w:rPr>
        <w:t xml:space="preserve"> прокидається вся нечист</w:t>
      </w:r>
      <w:r w:rsidR="0075523A">
        <w:rPr>
          <w:rStyle w:val="ab"/>
          <w:rFonts w:ascii="Times New Roman" w:hAnsi="Times New Roman" w:cs="Times New Roman"/>
          <w:i w:val="0"/>
          <w:sz w:val="28"/>
          <w:szCs w:val="28"/>
          <w:lang w:val="uk-UA"/>
        </w:rPr>
        <w:t>а сила</w:t>
      </w:r>
      <w:r w:rsidRPr="00E92E1B">
        <w:rPr>
          <w:rStyle w:val="ab"/>
          <w:rFonts w:ascii="Times New Roman" w:hAnsi="Times New Roman" w:cs="Times New Roman"/>
          <w:i w:val="0"/>
          <w:sz w:val="28"/>
          <w:szCs w:val="28"/>
        </w:rPr>
        <w:t xml:space="preserve">: водяні, русалки, відьми. Традиційно на Івана Купала палять вогнища та стрибають через них, плетуть вінки, водять хороводи, обливаються джерельною водою, шукають «цвіт папороті» та збирають інші </w:t>
      </w:r>
      <w:r w:rsidRPr="009A5852">
        <w:rPr>
          <w:rStyle w:val="ab"/>
          <w:rFonts w:ascii="Times New Roman" w:hAnsi="Times New Roman" w:cs="Times New Roman"/>
          <w:i w:val="0"/>
          <w:sz w:val="28"/>
          <w:szCs w:val="28"/>
        </w:rPr>
        <w:t xml:space="preserve">трави </w:t>
      </w:r>
      <w:r w:rsidR="009A5852" w:rsidRPr="009A5852">
        <w:rPr>
          <w:rFonts w:ascii="Times New Roman" w:hAnsi="Times New Roman" w:cs="Times New Roman"/>
          <w:sz w:val="28"/>
          <w:szCs w:val="28"/>
        </w:rPr>
        <w:t>[</w:t>
      </w:r>
      <w:r w:rsidR="009A5852" w:rsidRPr="009A5852">
        <w:rPr>
          <w:rFonts w:ascii="Times New Roman" w:hAnsi="Times New Roman" w:cs="Times New Roman"/>
          <w:sz w:val="28"/>
          <w:szCs w:val="28"/>
          <w:lang w:val="uk-UA"/>
        </w:rPr>
        <w:t>7</w:t>
      </w:r>
      <w:r w:rsidRPr="009A5852">
        <w:rPr>
          <w:rFonts w:ascii="Times New Roman" w:hAnsi="Times New Roman" w:cs="Times New Roman"/>
          <w:sz w:val="28"/>
          <w:szCs w:val="28"/>
        </w:rPr>
        <w:t>]</w:t>
      </w:r>
      <w:r w:rsidRPr="009A5852">
        <w:rPr>
          <w:rStyle w:val="ab"/>
          <w:rFonts w:ascii="Times New Roman" w:hAnsi="Times New Roman" w:cs="Times New Roman"/>
          <w:i w:val="0"/>
          <w:sz w:val="28"/>
          <w:szCs w:val="28"/>
        </w:rPr>
        <w:t>.</w:t>
      </w:r>
    </w:p>
    <w:p w14:paraId="706AD0C8" w14:textId="77777777" w:rsidR="00E05CD3" w:rsidRPr="00E92E1B" w:rsidRDefault="00E05CD3" w:rsidP="00AD2801">
      <w:pPr>
        <w:tabs>
          <w:tab w:val="left" w:pos="7848"/>
        </w:tabs>
        <w:spacing w:line="360" w:lineRule="auto"/>
        <w:ind w:firstLine="709"/>
        <w:jc w:val="both"/>
        <w:rPr>
          <w:rStyle w:val="af"/>
          <w:rFonts w:asciiTheme="minorHAnsi" w:eastAsiaTheme="minorHAnsi" w:hAnsiTheme="minorHAnsi" w:cstheme="minorBidi"/>
          <w:sz w:val="28"/>
          <w:szCs w:val="28"/>
          <w:lang w:val="ru-RU"/>
        </w:rPr>
      </w:pPr>
      <w:r w:rsidRPr="00E92E1B">
        <w:rPr>
          <w:rStyle w:val="af"/>
          <w:sz w:val="28"/>
          <w:szCs w:val="28"/>
        </w:rPr>
        <w:t>2. Театралізовані шоу</w:t>
      </w:r>
      <w:r w:rsidRPr="00E92E1B">
        <w:rPr>
          <w:rStyle w:val="af"/>
          <w:sz w:val="28"/>
          <w:szCs w:val="28"/>
        </w:rPr>
        <w:tab/>
      </w:r>
    </w:p>
    <w:p w14:paraId="4CD87706" w14:textId="723E19FC" w:rsidR="00E05CD3" w:rsidRPr="00E92E1B" w:rsidRDefault="00E05CD3" w:rsidP="00AD2801">
      <w:pPr>
        <w:spacing w:line="360" w:lineRule="auto"/>
        <w:ind w:firstLine="709"/>
        <w:jc w:val="both"/>
        <w:rPr>
          <w:rStyle w:val="af"/>
          <w:sz w:val="28"/>
          <w:szCs w:val="28"/>
        </w:rPr>
      </w:pPr>
      <w:r w:rsidRPr="00E92E1B">
        <w:rPr>
          <w:b/>
          <w:bCs/>
          <w:sz w:val="28"/>
          <w:szCs w:val="28"/>
        </w:rPr>
        <w:t>Мельпомена Таврії</w:t>
      </w:r>
      <w:r w:rsidRPr="00E92E1B">
        <w:rPr>
          <w:bCs/>
          <w:sz w:val="28"/>
          <w:szCs w:val="28"/>
        </w:rPr>
        <w:t xml:space="preserve"> </w:t>
      </w:r>
      <w:r w:rsidRPr="00E92E1B">
        <w:rPr>
          <w:sz w:val="28"/>
          <w:szCs w:val="28"/>
        </w:rPr>
        <w:t xml:space="preserve">– </w:t>
      </w:r>
      <w:r w:rsidRPr="00E92E1B">
        <w:rPr>
          <w:bCs/>
          <w:sz w:val="28"/>
          <w:szCs w:val="28"/>
        </w:rPr>
        <w:t xml:space="preserve"> міжнародний театраль</w:t>
      </w:r>
      <w:r w:rsidR="0075523A">
        <w:rPr>
          <w:bCs/>
          <w:sz w:val="28"/>
          <w:szCs w:val="28"/>
        </w:rPr>
        <w:t>ний фестиваль, який проходить</w:t>
      </w:r>
      <w:r w:rsidRPr="00E92E1B">
        <w:rPr>
          <w:bCs/>
          <w:sz w:val="28"/>
          <w:szCs w:val="28"/>
        </w:rPr>
        <w:t xml:space="preserve"> щорічно у Херсоні. Заснований у</w:t>
      </w:r>
      <w:r w:rsidR="0075523A">
        <w:rPr>
          <w:bCs/>
          <w:sz w:val="28"/>
          <w:szCs w:val="28"/>
        </w:rPr>
        <w:t xml:space="preserve"> 1999 році. За 22 роки існування проведено близько 440 вистав за участі понад 190</w:t>
      </w:r>
      <w:r w:rsidRPr="00E92E1B">
        <w:rPr>
          <w:bCs/>
          <w:sz w:val="28"/>
          <w:szCs w:val="28"/>
        </w:rPr>
        <w:t xml:space="preserve"> театрів.</w:t>
      </w:r>
      <w:r w:rsidRPr="00E92E1B">
        <w:rPr>
          <w:bCs/>
          <w:sz w:val="28"/>
          <w:szCs w:val="28"/>
        </w:rPr>
        <w:br/>
        <w:t>Метою</w:t>
      </w:r>
      <w:r w:rsidR="0075523A">
        <w:rPr>
          <w:bCs/>
          <w:sz w:val="28"/>
          <w:szCs w:val="28"/>
        </w:rPr>
        <w:t xml:space="preserve"> фестивалю</w:t>
      </w:r>
      <w:r w:rsidRPr="00E92E1B">
        <w:rPr>
          <w:bCs/>
          <w:sz w:val="28"/>
          <w:szCs w:val="28"/>
        </w:rPr>
        <w:t xml:space="preserve"> «Мельпомени Таврії» є популяризація мистецтва, обмін </w:t>
      </w:r>
      <w:r w:rsidRPr="00E92E1B">
        <w:rPr>
          <w:bCs/>
          <w:sz w:val="28"/>
          <w:szCs w:val="28"/>
        </w:rPr>
        <w:lastRenderedPageBreak/>
        <w:t>досвіду між</w:t>
      </w:r>
      <w:r w:rsidR="0075523A">
        <w:rPr>
          <w:bCs/>
          <w:sz w:val="28"/>
          <w:szCs w:val="28"/>
        </w:rPr>
        <w:t xml:space="preserve"> різними</w:t>
      </w:r>
      <w:r w:rsidRPr="00E92E1B">
        <w:rPr>
          <w:bCs/>
          <w:sz w:val="28"/>
          <w:szCs w:val="28"/>
        </w:rPr>
        <w:t xml:space="preserve"> творчими колективами, ознайо</w:t>
      </w:r>
      <w:r w:rsidR="0075523A">
        <w:rPr>
          <w:bCs/>
          <w:sz w:val="28"/>
          <w:szCs w:val="28"/>
        </w:rPr>
        <w:t>млення глядачів із цікавими</w:t>
      </w:r>
      <w:r w:rsidRPr="00E92E1B">
        <w:rPr>
          <w:bCs/>
          <w:sz w:val="28"/>
          <w:szCs w:val="28"/>
        </w:rPr>
        <w:t xml:space="preserve"> вист</w:t>
      </w:r>
      <w:r w:rsidR="0075523A">
        <w:rPr>
          <w:bCs/>
          <w:sz w:val="28"/>
          <w:szCs w:val="28"/>
        </w:rPr>
        <w:t>авами театрів із різних регіонів</w:t>
      </w:r>
      <w:r w:rsidRPr="00E92E1B">
        <w:rPr>
          <w:bCs/>
          <w:sz w:val="28"/>
          <w:szCs w:val="28"/>
        </w:rPr>
        <w:t xml:space="preserve"> України та інших країн.</w:t>
      </w:r>
      <w:r w:rsidRPr="00E92E1B">
        <w:rPr>
          <w:bCs/>
          <w:sz w:val="28"/>
          <w:szCs w:val="28"/>
        </w:rPr>
        <w:br/>
        <w:t xml:space="preserve">У межах фестивалю </w:t>
      </w:r>
      <w:r w:rsidR="0075523A">
        <w:rPr>
          <w:bCs/>
          <w:sz w:val="28"/>
          <w:szCs w:val="28"/>
        </w:rPr>
        <w:t>відбувається конкурсний огляд</w:t>
      </w:r>
      <w:r w:rsidRPr="00E92E1B">
        <w:rPr>
          <w:bCs/>
          <w:sz w:val="28"/>
          <w:szCs w:val="28"/>
        </w:rPr>
        <w:t xml:space="preserve"> театральних прем’єр. Експертна рада відзначає кращих акторів, сценографі</w:t>
      </w:r>
      <w:r w:rsidR="0075523A">
        <w:rPr>
          <w:bCs/>
          <w:sz w:val="28"/>
          <w:szCs w:val="28"/>
        </w:rPr>
        <w:t xml:space="preserve">ю, </w:t>
      </w:r>
      <w:r w:rsidRPr="00E92E1B">
        <w:rPr>
          <w:bCs/>
          <w:sz w:val="28"/>
          <w:szCs w:val="28"/>
        </w:rPr>
        <w:t>та ре</w:t>
      </w:r>
      <w:r w:rsidR="0075523A">
        <w:rPr>
          <w:bCs/>
          <w:sz w:val="28"/>
          <w:szCs w:val="28"/>
        </w:rPr>
        <w:t>жисерське оформлення. Переможці отримують</w:t>
      </w:r>
      <w:r w:rsidRPr="00E92E1B">
        <w:rPr>
          <w:bCs/>
          <w:sz w:val="28"/>
          <w:szCs w:val="28"/>
        </w:rPr>
        <w:t xml:space="preserve"> дипломами. Окрім того, традиційним</w:t>
      </w:r>
      <w:r w:rsidR="0075523A">
        <w:rPr>
          <w:bCs/>
          <w:sz w:val="28"/>
          <w:szCs w:val="28"/>
        </w:rPr>
        <w:t xml:space="preserve">и для фестивалю є вулична хода, </w:t>
      </w:r>
      <w:r w:rsidRPr="00E92E1B">
        <w:rPr>
          <w:bCs/>
          <w:sz w:val="28"/>
          <w:szCs w:val="28"/>
        </w:rPr>
        <w:t>гала-концерти, присвячені відкриттю і закриттю</w:t>
      </w:r>
      <w:r w:rsidR="0075523A">
        <w:rPr>
          <w:bCs/>
          <w:sz w:val="28"/>
          <w:szCs w:val="28"/>
        </w:rPr>
        <w:t xml:space="preserve"> цього фестивалю присутня</w:t>
      </w:r>
      <w:r w:rsidRPr="00E92E1B">
        <w:rPr>
          <w:bCs/>
          <w:sz w:val="28"/>
          <w:szCs w:val="28"/>
        </w:rPr>
        <w:t xml:space="preserve"> зелена зона та багато іншого </w:t>
      </w:r>
      <w:r w:rsidR="009A5852">
        <w:rPr>
          <w:sz w:val="28"/>
          <w:szCs w:val="28"/>
        </w:rPr>
        <w:t>[</w:t>
      </w:r>
      <w:r w:rsidR="009A5852">
        <w:rPr>
          <w:sz w:val="28"/>
          <w:szCs w:val="28"/>
          <w:lang w:val="ru-RU"/>
        </w:rPr>
        <w:t>8</w:t>
      </w:r>
      <w:r w:rsidRPr="00E92E1B">
        <w:rPr>
          <w:sz w:val="28"/>
          <w:szCs w:val="28"/>
        </w:rPr>
        <w:t>].</w:t>
      </w:r>
    </w:p>
    <w:p w14:paraId="275B1073" w14:textId="77777777" w:rsidR="00E05CD3" w:rsidRPr="00E92E1B" w:rsidRDefault="00E05CD3" w:rsidP="00AD2801">
      <w:pPr>
        <w:shd w:val="clear" w:color="auto" w:fill="FFFFFF"/>
        <w:spacing w:line="360" w:lineRule="auto"/>
        <w:ind w:firstLine="709"/>
        <w:jc w:val="both"/>
        <w:rPr>
          <w:color w:val="333333"/>
          <w:sz w:val="28"/>
          <w:szCs w:val="28"/>
          <w:lang w:eastAsia="ru-RU"/>
        </w:rPr>
      </w:pPr>
      <w:r w:rsidRPr="00E92E1B">
        <w:rPr>
          <w:b/>
          <w:color w:val="333333"/>
          <w:sz w:val="28"/>
          <w:szCs w:val="28"/>
          <w:lang w:eastAsia="ru-RU"/>
        </w:rPr>
        <w:t xml:space="preserve">Рампа </w:t>
      </w:r>
      <w:r w:rsidRPr="00E92E1B">
        <w:rPr>
          <w:sz w:val="28"/>
          <w:szCs w:val="28"/>
        </w:rPr>
        <w:t xml:space="preserve">– </w:t>
      </w:r>
      <w:r w:rsidRPr="00E92E1B">
        <w:rPr>
          <w:color w:val="333333"/>
          <w:sz w:val="28"/>
          <w:szCs w:val="28"/>
          <w:lang w:eastAsia="ru-RU"/>
        </w:rPr>
        <w:t>щорічний міжнародний фестиваль молодіжних театрів, що проводиться у Дніпрі. Фестиваль було започатковано 1993 року з ініціативи Дніпропетровської обласної молодіжної організації "Дніпровська спілка молоді". Відтоді «Рампа» проводиться щороку у квітні в приміщенні Дніпровського академічного театру драми і комедії. Триває фестиваль тиждень. Для участі в ньому запрошуються молодіжні аматорські театри України та зарубіжжя. Переважно у фестивалі беруть участь театри України, хоча за всю історію фестивалю на ньому також виступали колективи із Грузії, Молдови, Литви і Великої Британії. </w:t>
      </w:r>
    </w:p>
    <w:p w14:paraId="6B92DB80" w14:textId="1D6AFBFB" w:rsidR="00E05CD3" w:rsidRPr="00E92E1B" w:rsidRDefault="00E05CD3" w:rsidP="00AD2801">
      <w:pPr>
        <w:shd w:val="clear" w:color="auto" w:fill="FFFFFF"/>
        <w:spacing w:line="360" w:lineRule="auto"/>
        <w:ind w:firstLine="709"/>
        <w:jc w:val="both"/>
        <w:rPr>
          <w:rStyle w:val="af"/>
          <w:b w:val="0"/>
          <w:bCs w:val="0"/>
          <w:color w:val="333333"/>
          <w:sz w:val="28"/>
          <w:szCs w:val="28"/>
          <w:lang w:eastAsia="ru-RU"/>
        </w:rPr>
      </w:pPr>
      <w:r w:rsidRPr="00E92E1B">
        <w:rPr>
          <w:color w:val="333333"/>
          <w:sz w:val="28"/>
          <w:szCs w:val="28"/>
          <w:lang w:eastAsia="ru-RU"/>
        </w:rPr>
        <w:t>Ідея фестивалю належить його першому директору, н</w:t>
      </w:r>
      <w:r w:rsidR="00A91584">
        <w:rPr>
          <w:color w:val="333333"/>
          <w:sz w:val="28"/>
          <w:szCs w:val="28"/>
          <w:lang w:eastAsia="ru-RU"/>
        </w:rPr>
        <w:t>а той час заступнику секретаря «Спілки»</w:t>
      </w:r>
      <w:r w:rsidRPr="00E92E1B">
        <w:rPr>
          <w:color w:val="333333"/>
          <w:sz w:val="28"/>
          <w:szCs w:val="28"/>
          <w:lang w:eastAsia="ru-RU"/>
        </w:rPr>
        <w:t xml:space="preserve"> Олександру Росю та його першому режисеру, заслуженому працівнику культури України, режисеру театру «Маски» Ігорю Трахту. «Ра</w:t>
      </w:r>
      <w:r w:rsidR="00A91584">
        <w:rPr>
          <w:color w:val="333333"/>
          <w:sz w:val="28"/>
          <w:szCs w:val="28"/>
          <w:lang w:eastAsia="ru-RU"/>
        </w:rPr>
        <w:t xml:space="preserve">мпа» має на меті </w:t>
      </w:r>
      <w:r w:rsidRPr="00E92E1B">
        <w:rPr>
          <w:color w:val="333333"/>
          <w:sz w:val="28"/>
          <w:szCs w:val="28"/>
          <w:lang w:eastAsia="ru-RU"/>
        </w:rPr>
        <w:t>підтримку розвитку молодіжних аматорських театрів</w:t>
      </w:r>
      <w:r w:rsidR="00A91584">
        <w:rPr>
          <w:color w:val="333333"/>
          <w:sz w:val="28"/>
          <w:szCs w:val="28"/>
          <w:lang w:eastAsia="ru-RU"/>
        </w:rPr>
        <w:t xml:space="preserve"> в</w:t>
      </w:r>
      <w:r w:rsidRPr="00E92E1B">
        <w:rPr>
          <w:color w:val="333333"/>
          <w:sz w:val="28"/>
          <w:szCs w:val="28"/>
          <w:lang w:eastAsia="ru-RU"/>
        </w:rPr>
        <w:t xml:space="preserve"> України, зміцнення культурних з</w:t>
      </w:r>
      <w:r w:rsidR="00A91584">
        <w:rPr>
          <w:color w:val="333333"/>
          <w:sz w:val="28"/>
          <w:szCs w:val="28"/>
          <w:lang w:eastAsia="ru-RU"/>
        </w:rPr>
        <w:t>вязків з сусідніми країнами</w:t>
      </w:r>
      <w:r w:rsidRPr="00E92E1B">
        <w:rPr>
          <w:color w:val="333333"/>
          <w:sz w:val="28"/>
          <w:szCs w:val="28"/>
          <w:lang w:eastAsia="ru-RU"/>
        </w:rPr>
        <w:t xml:space="preserve">, пошук </w:t>
      </w:r>
      <w:r w:rsidR="00303E77">
        <w:rPr>
          <w:color w:val="333333"/>
          <w:sz w:val="28"/>
          <w:szCs w:val="28"/>
          <w:lang w:eastAsia="ru-RU"/>
        </w:rPr>
        <w:t>та відкриття молодих</w:t>
      </w:r>
      <w:r w:rsidRPr="00E92E1B">
        <w:rPr>
          <w:color w:val="333333"/>
          <w:sz w:val="28"/>
          <w:szCs w:val="28"/>
          <w:lang w:eastAsia="ru-RU"/>
        </w:rPr>
        <w:t xml:space="preserve"> талантів, створення умов для саморе</w:t>
      </w:r>
      <w:r w:rsidR="00303E77">
        <w:rPr>
          <w:color w:val="333333"/>
          <w:sz w:val="28"/>
          <w:szCs w:val="28"/>
          <w:lang w:eastAsia="ru-RU"/>
        </w:rPr>
        <w:t xml:space="preserve">алізації українських молодих виконавців та плідної співпраці </w:t>
      </w:r>
      <w:r w:rsidRPr="00E92E1B">
        <w:rPr>
          <w:color w:val="333333"/>
          <w:sz w:val="28"/>
          <w:szCs w:val="28"/>
          <w:lang w:eastAsia="ru-RU"/>
        </w:rPr>
        <w:t xml:space="preserve"> самодіяльних театрів України, сприяння ес</w:t>
      </w:r>
      <w:r w:rsidR="00303E77">
        <w:rPr>
          <w:color w:val="333333"/>
          <w:sz w:val="28"/>
          <w:szCs w:val="28"/>
          <w:lang w:eastAsia="ru-RU"/>
        </w:rPr>
        <w:t>тетичному й моральному розвитку</w:t>
      </w:r>
      <w:r w:rsidRPr="00E92E1B">
        <w:rPr>
          <w:color w:val="333333"/>
          <w:sz w:val="28"/>
          <w:szCs w:val="28"/>
          <w:lang w:eastAsia="ru-RU"/>
        </w:rPr>
        <w:t xml:space="preserve"> молоді </w:t>
      </w:r>
      <w:r w:rsidR="009A5852">
        <w:rPr>
          <w:sz w:val="28"/>
          <w:szCs w:val="28"/>
        </w:rPr>
        <w:t>[12</w:t>
      </w:r>
      <w:r w:rsidRPr="00E92E1B">
        <w:rPr>
          <w:sz w:val="28"/>
          <w:szCs w:val="28"/>
        </w:rPr>
        <w:t>].</w:t>
      </w:r>
      <w:r w:rsidRPr="00E92E1B">
        <w:rPr>
          <w:color w:val="333333"/>
          <w:sz w:val="28"/>
          <w:szCs w:val="28"/>
          <w:lang w:eastAsia="ru-RU"/>
        </w:rPr>
        <w:t> </w:t>
      </w:r>
    </w:p>
    <w:p w14:paraId="7BFBA187" w14:textId="77777777" w:rsidR="00E05CD3" w:rsidRPr="00E92E1B" w:rsidRDefault="00E05CD3" w:rsidP="00AD2801">
      <w:pPr>
        <w:pStyle w:val="af2"/>
        <w:spacing w:line="360" w:lineRule="auto"/>
        <w:ind w:firstLine="709"/>
        <w:jc w:val="both"/>
        <w:rPr>
          <w:rStyle w:val="af"/>
          <w:rFonts w:ascii="Times New Roman" w:hAnsi="Times New Roman" w:cs="Times New Roman"/>
          <w:sz w:val="28"/>
          <w:szCs w:val="28"/>
          <w:lang w:val="uk-UA"/>
        </w:rPr>
      </w:pPr>
      <w:r w:rsidRPr="00E92E1B">
        <w:rPr>
          <w:rStyle w:val="af"/>
          <w:rFonts w:ascii="Times New Roman" w:hAnsi="Times New Roman" w:cs="Times New Roman"/>
          <w:sz w:val="28"/>
          <w:szCs w:val="28"/>
        </w:rPr>
        <w:t>3. Фестивалі кіно і театру</w:t>
      </w:r>
    </w:p>
    <w:p w14:paraId="7F70A4C3" w14:textId="77777777" w:rsidR="00E05CD3" w:rsidRPr="00E92E1B" w:rsidRDefault="00E05CD3" w:rsidP="00AD2801">
      <w:pPr>
        <w:pStyle w:val="af2"/>
        <w:spacing w:line="360" w:lineRule="auto"/>
        <w:ind w:firstLine="709"/>
        <w:jc w:val="both"/>
        <w:rPr>
          <w:rStyle w:val="af"/>
          <w:rFonts w:ascii="Times New Roman" w:hAnsi="Times New Roman" w:cs="Times New Roman"/>
          <w:b w:val="0"/>
          <w:sz w:val="28"/>
          <w:szCs w:val="28"/>
        </w:rPr>
      </w:pPr>
      <w:r w:rsidRPr="00E92E1B">
        <w:rPr>
          <w:rStyle w:val="af"/>
          <w:rFonts w:ascii="Times New Roman" w:hAnsi="Times New Roman" w:cs="Times New Roman"/>
          <w:sz w:val="28"/>
          <w:szCs w:val="28"/>
        </w:rPr>
        <w:t>Німі ночі</w:t>
      </w:r>
      <w:r w:rsidRPr="00E92E1B">
        <w:rPr>
          <w:rStyle w:val="af"/>
          <w:rFonts w:ascii="Times New Roman" w:hAnsi="Times New Roman" w:cs="Times New Roman"/>
          <w:b w:val="0"/>
          <w:sz w:val="28"/>
          <w:szCs w:val="28"/>
        </w:rPr>
        <w:t xml:space="preserve"> </w:t>
      </w:r>
      <w:r w:rsidRPr="00E92E1B">
        <w:rPr>
          <w:rFonts w:ascii="Times New Roman" w:hAnsi="Times New Roman" w:cs="Times New Roman"/>
          <w:sz w:val="28"/>
          <w:szCs w:val="28"/>
        </w:rPr>
        <w:t xml:space="preserve">– </w:t>
      </w:r>
      <w:r w:rsidRPr="00E92E1B">
        <w:rPr>
          <w:rStyle w:val="af"/>
          <w:rFonts w:ascii="Times New Roman" w:hAnsi="Times New Roman" w:cs="Times New Roman"/>
          <w:b w:val="0"/>
          <w:sz w:val="28"/>
          <w:szCs w:val="28"/>
        </w:rPr>
        <w:t>це фестиваль німого кіно та сучасної музики  який проходить у Літньому театрі наприкінці червня. Це єдиний в Україні та найбільший у Східній Європі захід із популяризації архівного кіно.</w:t>
      </w:r>
    </w:p>
    <w:p w14:paraId="1F6DBC43" w14:textId="77777777" w:rsidR="00E05CD3" w:rsidRPr="00E92E1B" w:rsidRDefault="00E05CD3" w:rsidP="00AD2801">
      <w:pPr>
        <w:pStyle w:val="af2"/>
        <w:spacing w:line="360" w:lineRule="auto"/>
        <w:ind w:firstLine="709"/>
        <w:jc w:val="both"/>
        <w:rPr>
          <w:rStyle w:val="af"/>
          <w:rFonts w:ascii="Times New Roman" w:hAnsi="Times New Roman" w:cs="Times New Roman"/>
          <w:b w:val="0"/>
          <w:sz w:val="28"/>
          <w:szCs w:val="28"/>
        </w:rPr>
      </w:pPr>
      <w:r w:rsidRPr="00E92E1B">
        <w:rPr>
          <w:rStyle w:val="af"/>
          <w:rFonts w:ascii="Times New Roman" w:hAnsi="Times New Roman" w:cs="Times New Roman"/>
          <w:b w:val="0"/>
          <w:sz w:val="28"/>
          <w:szCs w:val="28"/>
        </w:rPr>
        <w:lastRenderedPageBreak/>
        <w:t xml:space="preserve">Мало хто знає, але українське німе кіно народилося саме в Одесі, тож організатори проводять фестиваль саме у цьому місті. Організатори показують глядачеві шедеври авангардного кінематографа. </w:t>
      </w:r>
    </w:p>
    <w:p w14:paraId="4FDC0DB6" w14:textId="77777777" w:rsidR="00E05CD3" w:rsidRPr="00E92E1B" w:rsidRDefault="00E05CD3" w:rsidP="00AD2801">
      <w:pPr>
        <w:pStyle w:val="af2"/>
        <w:spacing w:line="360" w:lineRule="auto"/>
        <w:ind w:firstLine="709"/>
        <w:jc w:val="both"/>
        <w:rPr>
          <w:rFonts w:ascii="Times New Roman" w:hAnsi="Times New Roman" w:cs="Times New Roman"/>
          <w:sz w:val="28"/>
          <w:szCs w:val="28"/>
        </w:rPr>
      </w:pPr>
      <w:r w:rsidRPr="00E92E1B">
        <w:rPr>
          <w:rFonts w:ascii="Times New Roman" w:hAnsi="Times New Roman" w:cs="Times New Roman"/>
          <w:sz w:val="28"/>
          <w:szCs w:val="28"/>
        </w:rPr>
        <w:t>Одеський міжнародний кінофестиваль – один із найбільших глядацьких кінофестивалів у Східній Європі, який щорічно проходить у кінематографічній столиці України – місті Одеса.</w:t>
      </w:r>
    </w:p>
    <w:p w14:paraId="4806E1DF" w14:textId="77777777" w:rsidR="00E05CD3" w:rsidRPr="00E92E1B" w:rsidRDefault="00E05CD3" w:rsidP="00AD2801">
      <w:pPr>
        <w:pStyle w:val="af2"/>
        <w:spacing w:line="360" w:lineRule="auto"/>
        <w:ind w:firstLine="709"/>
        <w:jc w:val="both"/>
        <w:rPr>
          <w:rFonts w:ascii="Times New Roman" w:hAnsi="Times New Roman" w:cs="Times New Roman"/>
          <w:sz w:val="28"/>
          <w:szCs w:val="28"/>
        </w:rPr>
      </w:pPr>
      <w:r w:rsidRPr="00E92E1B">
        <w:rPr>
          <w:rFonts w:ascii="Times New Roman" w:hAnsi="Times New Roman" w:cs="Times New Roman"/>
          <w:sz w:val="28"/>
          <w:szCs w:val="28"/>
        </w:rPr>
        <w:t>ОМКФ був створений у 2010 році задля популяризації якісного інтелектуального кіно серед українських глядачів, а також з метою підтримки та розвитку українського кінематографа у країні та за кордоном. За роки існування фестивалю вдалося стати найяскравішою кіноподією літа в Україні, а також міцно закріпитися на світовій кіномапі.</w:t>
      </w:r>
    </w:p>
    <w:p w14:paraId="5BE7FF3A" w14:textId="36F54D0A" w:rsidR="00E05CD3" w:rsidRPr="00E92E1B" w:rsidRDefault="00E05CD3" w:rsidP="00AD2801">
      <w:pPr>
        <w:pStyle w:val="af2"/>
        <w:spacing w:line="360" w:lineRule="auto"/>
        <w:ind w:firstLine="709"/>
        <w:jc w:val="both"/>
        <w:rPr>
          <w:rFonts w:ascii="Times New Roman" w:hAnsi="Times New Roman" w:cs="Times New Roman"/>
          <w:sz w:val="28"/>
          <w:szCs w:val="28"/>
          <w:lang w:val="uk-UA"/>
        </w:rPr>
      </w:pPr>
      <w:r w:rsidRPr="00E92E1B">
        <w:rPr>
          <w:rFonts w:ascii="Times New Roman" w:hAnsi="Times New Roman" w:cs="Times New Roman"/>
          <w:sz w:val="28"/>
          <w:szCs w:val="28"/>
        </w:rPr>
        <w:t>У різні роки гостями Одеського міжнародного кінофестивалю були Катрін Деньов, Крістофер Хемптон, Пітер Грінуей, Кілліан Мерфі, Кшиштоф Зануссі, Джон Малкович, Роуз МакГавен, Ерік Робертс, Клаудіа Кардіналле, Деріл Ханна, Даррен Аронофскі, Рутгер Хауер, Пітер Веббер, Йос Стеллінг, Джеральдіна Чаплін, Ейдан Тернер та інші</w:t>
      </w:r>
      <w:r w:rsidRPr="00E92E1B">
        <w:rPr>
          <w:rFonts w:ascii="Times New Roman" w:hAnsi="Times New Roman" w:cs="Times New Roman"/>
          <w:sz w:val="28"/>
          <w:szCs w:val="28"/>
          <w:lang w:val="uk-UA"/>
        </w:rPr>
        <w:t xml:space="preserve"> </w:t>
      </w:r>
      <w:r w:rsidRPr="00E92E1B">
        <w:rPr>
          <w:rFonts w:ascii="Times New Roman" w:hAnsi="Times New Roman" w:cs="Times New Roman"/>
          <w:sz w:val="28"/>
          <w:szCs w:val="28"/>
        </w:rPr>
        <w:t>[</w:t>
      </w:r>
      <w:r w:rsidRPr="00E92E1B">
        <w:rPr>
          <w:rFonts w:ascii="Times New Roman" w:hAnsi="Times New Roman" w:cs="Times New Roman"/>
          <w:sz w:val="28"/>
          <w:szCs w:val="28"/>
          <w:lang w:val="uk-UA"/>
        </w:rPr>
        <w:t>4</w:t>
      </w:r>
      <w:r w:rsidRPr="00E92E1B">
        <w:rPr>
          <w:rFonts w:ascii="Times New Roman" w:hAnsi="Times New Roman" w:cs="Times New Roman"/>
          <w:sz w:val="28"/>
          <w:szCs w:val="28"/>
        </w:rPr>
        <w:t>]</w:t>
      </w:r>
      <w:r w:rsidRPr="00E92E1B">
        <w:rPr>
          <w:rFonts w:ascii="Times New Roman" w:hAnsi="Times New Roman" w:cs="Times New Roman"/>
          <w:sz w:val="28"/>
          <w:szCs w:val="28"/>
          <w:lang w:val="uk-UA"/>
        </w:rPr>
        <w:t>.</w:t>
      </w:r>
    </w:p>
    <w:p w14:paraId="6E372883" w14:textId="77777777" w:rsidR="00E05CD3" w:rsidRPr="00E92E1B" w:rsidRDefault="00E05CD3" w:rsidP="00AD2801">
      <w:pPr>
        <w:pStyle w:val="af2"/>
        <w:spacing w:line="360" w:lineRule="auto"/>
        <w:ind w:firstLine="709"/>
        <w:jc w:val="both"/>
        <w:rPr>
          <w:rStyle w:val="af"/>
          <w:b w:val="0"/>
          <w:sz w:val="28"/>
          <w:szCs w:val="28"/>
          <w:lang w:val="uk-UA"/>
        </w:rPr>
      </w:pPr>
      <w:r w:rsidRPr="00E92E1B">
        <w:rPr>
          <w:rFonts w:ascii="Times New Roman" w:hAnsi="Times New Roman" w:cs="Times New Roman"/>
          <w:sz w:val="28"/>
          <w:szCs w:val="28"/>
          <w:lang w:val="uk-UA"/>
        </w:rPr>
        <w:t xml:space="preserve">Дев’ять днів Одеського міжнародного кінофестивалю – це ексклюзивні прем’єри фільмів, майстер-класи від провідних українських та світових кінопрофесіоналів, яскраві навколофестивальні події. </w:t>
      </w:r>
    </w:p>
    <w:p w14:paraId="551A1EA0" w14:textId="77777777" w:rsidR="00E05CD3" w:rsidRPr="00E92E1B" w:rsidRDefault="00E05CD3" w:rsidP="00AD2801">
      <w:pPr>
        <w:spacing w:line="360" w:lineRule="auto"/>
        <w:ind w:firstLine="709"/>
        <w:jc w:val="both"/>
        <w:rPr>
          <w:rStyle w:val="af"/>
          <w:rFonts w:asciiTheme="minorHAnsi" w:eastAsiaTheme="minorHAnsi" w:hAnsiTheme="minorHAnsi" w:cstheme="minorBidi"/>
          <w:sz w:val="28"/>
          <w:szCs w:val="28"/>
          <w:lang w:val="ru-RU"/>
        </w:rPr>
      </w:pPr>
      <w:r w:rsidRPr="00E92E1B">
        <w:rPr>
          <w:rStyle w:val="af"/>
          <w:sz w:val="28"/>
          <w:szCs w:val="28"/>
        </w:rPr>
        <w:t>4. Гастрономічні фестивалі</w:t>
      </w:r>
    </w:p>
    <w:p w14:paraId="6615D5D6" w14:textId="2EF9AE16" w:rsidR="00E05CD3" w:rsidRPr="00E92E1B" w:rsidRDefault="00E05CD3" w:rsidP="00AD2801">
      <w:pPr>
        <w:pStyle w:val="af1"/>
        <w:shd w:val="clear" w:color="auto" w:fill="FFFFFF"/>
        <w:spacing w:before="0" w:beforeAutospacing="0" w:after="0" w:afterAutospacing="0" w:line="360" w:lineRule="auto"/>
        <w:ind w:firstLine="709"/>
        <w:jc w:val="both"/>
        <w:rPr>
          <w:color w:val="141517"/>
          <w:sz w:val="28"/>
          <w:szCs w:val="28"/>
        </w:rPr>
      </w:pPr>
      <w:r w:rsidRPr="00E92E1B">
        <w:rPr>
          <w:b/>
          <w:color w:val="141517"/>
          <w:sz w:val="28"/>
          <w:szCs w:val="28"/>
          <w:shd w:val="clear" w:color="auto" w:fill="FFFFFF"/>
        </w:rPr>
        <w:t>Львівський кавовий фестиваль</w:t>
      </w:r>
      <w:r w:rsidRPr="00E92E1B">
        <w:rPr>
          <w:b/>
          <w:color w:val="141517"/>
          <w:sz w:val="28"/>
          <w:szCs w:val="28"/>
          <w:shd w:val="clear" w:color="auto" w:fill="FFFFFF"/>
          <w:lang w:val="uk-UA"/>
        </w:rPr>
        <w:t xml:space="preserve"> </w:t>
      </w:r>
      <w:r w:rsidRPr="00E92E1B">
        <w:rPr>
          <w:sz w:val="28"/>
          <w:szCs w:val="28"/>
          <w:lang w:val="uk-UA"/>
        </w:rPr>
        <w:t xml:space="preserve">– </w:t>
      </w:r>
      <w:r w:rsidRPr="00E92E1B">
        <w:rPr>
          <w:b/>
          <w:color w:val="141517"/>
          <w:sz w:val="28"/>
          <w:szCs w:val="28"/>
          <w:shd w:val="clear" w:color="auto" w:fill="FFFFFF"/>
          <w:lang w:val="uk-UA"/>
        </w:rPr>
        <w:t xml:space="preserve"> </w:t>
      </w:r>
      <w:r w:rsidRPr="00E92E1B">
        <w:rPr>
          <w:color w:val="141517"/>
          <w:sz w:val="28"/>
          <w:szCs w:val="28"/>
        </w:rPr>
        <w:t>проводиться</w:t>
      </w:r>
      <w:r w:rsidR="00E341AD">
        <w:rPr>
          <w:color w:val="141517"/>
          <w:sz w:val="28"/>
          <w:szCs w:val="28"/>
        </w:rPr>
        <w:t xml:space="preserve"> у другій половині вересня. </w:t>
      </w:r>
      <w:r w:rsidR="00E341AD">
        <w:rPr>
          <w:color w:val="141517"/>
          <w:sz w:val="28"/>
          <w:szCs w:val="28"/>
          <w:lang w:val="uk-UA"/>
        </w:rPr>
        <w:t xml:space="preserve">Основне </w:t>
      </w:r>
      <w:r w:rsidRPr="00E92E1B">
        <w:rPr>
          <w:color w:val="141517"/>
          <w:sz w:val="28"/>
          <w:szCs w:val="28"/>
        </w:rPr>
        <w:t xml:space="preserve"> завдання</w:t>
      </w:r>
      <w:r w:rsidR="00E341AD">
        <w:rPr>
          <w:color w:val="141517"/>
          <w:sz w:val="28"/>
          <w:szCs w:val="28"/>
          <w:lang w:val="uk-UA"/>
        </w:rPr>
        <w:t xml:space="preserve"> цього фестиваль</w:t>
      </w:r>
      <w:r w:rsidRPr="00E92E1B">
        <w:rPr>
          <w:color w:val="141517"/>
          <w:sz w:val="28"/>
          <w:szCs w:val="28"/>
        </w:rPr>
        <w:t xml:space="preserve"> –</w:t>
      </w:r>
      <w:r w:rsidRPr="00E92E1B">
        <w:rPr>
          <w:color w:val="141517"/>
          <w:sz w:val="28"/>
          <w:szCs w:val="28"/>
          <w:lang w:val="uk-UA"/>
        </w:rPr>
        <w:t xml:space="preserve"> </w:t>
      </w:r>
      <w:r w:rsidRPr="00E92E1B">
        <w:rPr>
          <w:color w:val="141517"/>
          <w:sz w:val="28"/>
          <w:szCs w:val="28"/>
        </w:rPr>
        <w:t>зі</w:t>
      </w:r>
      <w:r w:rsidR="00E341AD">
        <w:rPr>
          <w:color w:val="141517"/>
          <w:sz w:val="28"/>
          <w:szCs w:val="28"/>
        </w:rPr>
        <w:t xml:space="preserve">брати разом всіх, хто </w:t>
      </w:r>
      <w:r w:rsidR="00E341AD">
        <w:rPr>
          <w:color w:val="141517"/>
          <w:sz w:val="28"/>
          <w:szCs w:val="28"/>
          <w:lang w:val="uk-UA"/>
        </w:rPr>
        <w:t>цікавиться</w:t>
      </w:r>
      <w:r w:rsidR="00E341AD">
        <w:rPr>
          <w:color w:val="141517"/>
          <w:sz w:val="28"/>
          <w:szCs w:val="28"/>
        </w:rPr>
        <w:t xml:space="preserve"> культур</w:t>
      </w:r>
      <w:r w:rsidR="00E341AD">
        <w:rPr>
          <w:color w:val="141517"/>
          <w:sz w:val="28"/>
          <w:szCs w:val="28"/>
          <w:lang w:val="uk-UA"/>
        </w:rPr>
        <w:t>ою</w:t>
      </w:r>
      <w:r w:rsidRPr="00E92E1B">
        <w:rPr>
          <w:color w:val="141517"/>
          <w:sz w:val="28"/>
          <w:szCs w:val="28"/>
        </w:rPr>
        <w:t xml:space="preserve"> приготування та споживання ароматного напо</w:t>
      </w:r>
      <w:r w:rsidR="00E341AD">
        <w:rPr>
          <w:color w:val="141517"/>
          <w:sz w:val="28"/>
          <w:szCs w:val="28"/>
        </w:rPr>
        <w:t>ю. Тут своїми секретами</w:t>
      </w:r>
      <w:r w:rsidRPr="00E92E1B">
        <w:rPr>
          <w:color w:val="141517"/>
          <w:sz w:val="28"/>
          <w:szCs w:val="28"/>
        </w:rPr>
        <w:t xml:space="preserve"> діляться професіонали та експерти, а цінителі</w:t>
      </w:r>
      <w:r w:rsidR="00E341AD">
        <w:rPr>
          <w:color w:val="141517"/>
          <w:sz w:val="28"/>
          <w:szCs w:val="28"/>
          <w:lang w:val="uk-UA"/>
        </w:rPr>
        <w:t xml:space="preserve"> кави</w:t>
      </w:r>
      <w:r w:rsidRPr="00E92E1B">
        <w:rPr>
          <w:color w:val="141517"/>
          <w:sz w:val="28"/>
          <w:szCs w:val="28"/>
        </w:rPr>
        <w:t xml:space="preserve"> можуть</w:t>
      </w:r>
      <w:r w:rsidR="00E341AD">
        <w:rPr>
          <w:color w:val="141517"/>
          <w:sz w:val="28"/>
          <w:szCs w:val="28"/>
        </w:rPr>
        <w:t xml:space="preserve"> порівняти незвичайні сорти</w:t>
      </w:r>
      <w:r w:rsidRPr="00E92E1B">
        <w:rPr>
          <w:color w:val="141517"/>
          <w:sz w:val="28"/>
          <w:szCs w:val="28"/>
        </w:rPr>
        <w:t xml:space="preserve"> та методи</w:t>
      </w:r>
      <w:r w:rsidR="00E341AD">
        <w:rPr>
          <w:color w:val="141517"/>
          <w:sz w:val="28"/>
          <w:szCs w:val="28"/>
          <w:lang w:val="uk-UA"/>
        </w:rPr>
        <w:t xml:space="preserve"> її</w:t>
      </w:r>
      <w:r w:rsidRPr="00E92E1B">
        <w:rPr>
          <w:color w:val="141517"/>
          <w:sz w:val="28"/>
          <w:szCs w:val="28"/>
        </w:rPr>
        <w:t xml:space="preserve"> заварювання.</w:t>
      </w:r>
    </w:p>
    <w:p w14:paraId="6EB95A4A" w14:textId="7B24A0EF" w:rsidR="00E05CD3" w:rsidRPr="00E92E1B" w:rsidRDefault="00E05CD3" w:rsidP="00AD2801">
      <w:pPr>
        <w:pStyle w:val="af2"/>
        <w:spacing w:line="360" w:lineRule="auto"/>
        <w:ind w:firstLine="709"/>
        <w:jc w:val="both"/>
        <w:rPr>
          <w:rFonts w:ascii="Times New Roman" w:hAnsi="Times New Roman" w:cs="Times New Roman"/>
          <w:sz w:val="28"/>
          <w:szCs w:val="28"/>
          <w:lang w:val="uk-UA" w:eastAsia="ru-RU"/>
        </w:rPr>
      </w:pPr>
      <w:r w:rsidRPr="00E92E1B">
        <w:rPr>
          <w:rFonts w:ascii="Times New Roman" w:eastAsia="Times New Roman" w:hAnsi="Times New Roman" w:cs="Times New Roman"/>
          <w:color w:val="141517"/>
          <w:sz w:val="28"/>
          <w:szCs w:val="28"/>
          <w:lang w:eastAsia="ru-RU"/>
        </w:rPr>
        <w:t>Також</w:t>
      </w:r>
      <w:r w:rsidR="00E341AD">
        <w:rPr>
          <w:rFonts w:ascii="Times New Roman" w:eastAsia="Times New Roman" w:hAnsi="Times New Roman" w:cs="Times New Roman"/>
          <w:color w:val="141517"/>
          <w:sz w:val="28"/>
          <w:szCs w:val="28"/>
          <w:lang w:val="uk-UA" w:eastAsia="ru-RU"/>
        </w:rPr>
        <w:t xml:space="preserve"> на</w:t>
      </w:r>
      <w:r w:rsidR="00E341AD">
        <w:rPr>
          <w:rFonts w:ascii="Times New Roman" w:eastAsia="Times New Roman" w:hAnsi="Times New Roman" w:cs="Times New Roman"/>
          <w:color w:val="141517"/>
          <w:sz w:val="28"/>
          <w:szCs w:val="28"/>
          <w:lang w:eastAsia="ru-RU"/>
        </w:rPr>
        <w:t xml:space="preserve"> гостей чекають </w:t>
      </w:r>
      <w:r w:rsidR="00E341AD">
        <w:rPr>
          <w:rFonts w:ascii="Times New Roman" w:eastAsia="Times New Roman" w:hAnsi="Times New Roman" w:cs="Times New Roman"/>
          <w:color w:val="141517"/>
          <w:sz w:val="28"/>
          <w:szCs w:val="28"/>
          <w:lang w:val="uk-UA" w:eastAsia="ru-RU"/>
        </w:rPr>
        <w:t>смачні</w:t>
      </w:r>
      <w:r w:rsidRPr="00E92E1B">
        <w:rPr>
          <w:rFonts w:ascii="Times New Roman" w:eastAsia="Times New Roman" w:hAnsi="Times New Roman" w:cs="Times New Roman"/>
          <w:color w:val="141517"/>
          <w:sz w:val="28"/>
          <w:szCs w:val="28"/>
          <w:lang w:eastAsia="ru-RU"/>
        </w:rPr>
        <w:t xml:space="preserve"> частування, десерти, шоколад. Разом з кавою можна купити</w:t>
      </w:r>
      <w:r w:rsidR="00134B94">
        <w:rPr>
          <w:rFonts w:ascii="Times New Roman" w:eastAsia="Times New Roman" w:hAnsi="Times New Roman" w:cs="Times New Roman"/>
          <w:color w:val="141517"/>
          <w:sz w:val="28"/>
          <w:szCs w:val="28"/>
          <w:lang w:val="uk-UA" w:eastAsia="ru-RU"/>
        </w:rPr>
        <w:t xml:space="preserve"> все</w:t>
      </w:r>
      <w:r w:rsidRPr="00E92E1B">
        <w:rPr>
          <w:rFonts w:ascii="Times New Roman" w:eastAsia="Times New Roman" w:hAnsi="Times New Roman" w:cs="Times New Roman"/>
          <w:color w:val="141517"/>
          <w:sz w:val="28"/>
          <w:szCs w:val="28"/>
          <w:lang w:eastAsia="ru-RU"/>
        </w:rPr>
        <w:t xml:space="preserve"> необхідне</w:t>
      </w:r>
      <w:r w:rsidR="00134B94">
        <w:rPr>
          <w:rFonts w:ascii="Times New Roman" w:eastAsia="Times New Roman" w:hAnsi="Times New Roman" w:cs="Times New Roman"/>
          <w:color w:val="141517"/>
          <w:sz w:val="28"/>
          <w:szCs w:val="28"/>
          <w:lang w:val="uk-UA" w:eastAsia="ru-RU"/>
        </w:rPr>
        <w:t xml:space="preserve"> </w:t>
      </w:r>
      <w:r w:rsidRPr="00E92E1B">
        <w:rPr>
          <w:rFonts w:ascii="Times New Roman" w:eastAsia="Times New Roman" w:hAnsi="Times New Roman" w:cs="Times New Roman"/>
          <w:color w:val="141517"/>
          <w:sz w:val="28"/>
          <w:szCs w:val="28"/>
          <w:lang w:eastAsia="ru-RU"/>
        </w:rPr>
        <w:t xml:space="preserve"> обладнання та аксесуари</w:t>
      </w:r>
      <w:r w:rsidR="00134B94">
        <w:rPr>
          <w:rFonts w:ascii="Times New Roman" w:eastAsia="Times New Roman" w:hAnsi="Times New Roman" w:cs="Times New Roman"/>
          <w:color w:val="141517"/>
          <w:sz w:val="28"/>
          <w:szCs w:val="28"/>
          <w:lang w:val="uk-UA" w:eastAsia="ru-RU"/>
        </w:rPr>
        <w:t xml:space="preserve"> для приготування кави вдома</w:t>
      </w:r>
      <w:r w:rsidRPr="00E92E1B">
        <w:rPr>
          <w:rFonts w:ascii="Times New Roman" w:eastAsia="Times New Roman" w:hAnsi="Times New Roman" w:cs="Times New Roman"/>
          <w:color w:val="141517"/>
          <w:sz w:val="28"/>
          <w:szCs w:val="28"/>
          <w:lang w:eastAsia="ru-RU"/>
        </w:rPr>
        <w:t>. Свої презентації та дег</w:t>
      </w:r>
      <w:r w:rsidR="00134B94">
        <w:rPr>
          <w:rFonts w:ascii="Times New Roman" w:eastAsia="Times New Roman" w:hAnsi="Times New Roman" w:cs="Times New Roman"/>
          <w:color w:val="141517"/>
          <w:sz w:val="28"/>
          <w:szCs w:val="28"/>
          <w:lang w:eastAsia="ru-RU"/>
        </w:rPr>
        <w:t>устації влаштовують різн</w:t>
      </w:r>
      <w:r w:rsidR="00134B94">
        <w:rPr>
          <w:rFonts w:ascii="Times New Roman" w:eastAsia="Times New Roman" w:hAnsi="Times New Roman" w:cs="Times New Roman"/>
          <w:color w:val="141517"/>
          <w:sz w:val="28"/>
          <w:szCs w:val="28"/>
          <w:lang w:val="uk-UA" w:eastAsia="ru-RU"/>
        </w:rPr>
        <w:t>і</w:t>
      </w:r>
      <w:r w:rsidRPr="00E92E1B">
        <w:rPr>
          <w:rFonts w:ascii="Times New Roman" w:eastAsia="Times New Roman" w:hAnsi="Times New Roman" w:cs="Times New Roman"/>
          <w:color w:val="141517"/>
          <w:sz w:val="28"/>
          <w:szCs w:val="28"/>
          <w:lang w:eastAsia="ru-RU"/>
        </w:rPr>
        <w:t xml:space="preserve"> гастрономічні бренди</w:t>
      </w:r>
      <w:r w:rsidRPr="00E92E1B">
        <w:rPr>
          <w:rFonts w:ascii="Times New Roman" w:eastAsia="Times New Roman" w:hAnsi="Times New Roman" w:cs="Times New Roman"/>
          <w:color w:val="141517"/>
          <w:sz w:val="28"/>
          <w:szCs w:val="28"/>
          <w:lang w:val="uk-UA" w:eastAsia="ru-RU"/>
        </w:rPr>
        <w:t xml:space="preserve"> </w:t>
      </w:r>
      <w:r w:rsidRPr="00E92E1B">
        <w:rPr>
          <w:rFonts w:ascii="Times New Roman" w:hAnsi="Times New Roman" w:cs="Times New Roman"/>
          <w:sz w:val="28"/>
          <w:szCs w:val="28"/>
        </w:rPr>
        <w:t>[</w:t>
      </w:r>
      <w:r w:rsidR="009A5852" w:rsidRPr="00987146">
        <w:rPr>
          <w:rFonts w:ascii="Times New Roman" w:hAnsi="Times New Roman" w:cs="Times New Roman"/>
          <w:sz w:val="28"/>
          <w:szCs w:val="28"/>
        </w:rPr>
        <w:t>9</w:t>
      </w:r>
      <w:r w:rsidRPr="00E92E1B">
        <w:rPr>
          <w:rFonts w:ascii="Times New Roman" w:hAnsi="Times New Roman" w:cs="Times New Roman"/>
          <w:sz w:val="28"/>
          <w:szCs w:val="28"/>
        </w:rPr>
        <w:t>]</w:t>
      </w:r>
      <w:r w:rsidRPr="00E92E1B">
        <w:rPr>
          <w:rFonts w:ascii="Times New Roman" w:hAnsi="Times New Roman" w:cs="Times New Roman"/>
          <w:sz w:val="28"/>
          <w:szCs w:val="28"/>
          <w:lang w:val="uk-UA"/>
        </w:rPr>
        <w:t>.</w:t>
      </w:r>
    </w:p>
    <w:p w14:paraId="18792CA8" w14:textId="543A9820" w:rsidR="00BA144F" w:rsidRPr="00BA144F" w:rsidRDefault="00E05CD3" w:rsidP="007F5635">
      <w:pPr>
        <w:spacing w:line="360" w:lineRule="auto"/>
        <w:ind w:firstLine="709"/>
        <w:jc w:val="both"/>
        <w:rPr>
          <w:color w:val="3D1600"/>
          <w:spacing w:val="4"/>
          <w:sz w:val="28"/>
          <w:szCs w:val="28"/>
          <w:lang w:val="ru-RU" w:eastAsia="ru-RU"/>
        </w:rPr>
      </w:pPr>
      <w:r w:rsidRPr="00E92E1B">
        <w:rPr>
          <w:b/>
          <w:sz w:val="28"/>
          <w:szCs w:val="28"/>
        </w:rPr>
        <w:t>Фестиваль молодого вина «Закарпатське Божоле»</w:t>
      </w:r>
      <w:r w:rsidR="003E351F">
        <w:rPr>
          <w:b/>
          <w:sz w:val="28"/>
          <w:szCs w:val="28"/>
        </w:rPr>
        <w:t xml:space="preserve"> </w:t>
      </w:r>
      <w:r w:rsidR="003E351F" w:rsidRPr="00E92E1B">
        <w:rPr>
          <w:color w:val="141517"/>
          <w:sz w:val="28"/>
          <w:szCs w:val="28"/>
        </w:rPr>
        <w:t>–</w:t>
      </w:r>
      <w:r w:rsidRPr="00E92E1B">
        <w:rPr>
          <w:sz w:val="28"/>
          <w:szCs w:val="28"/>
        </w:rPr>
        <w:t xml:space="preserve"> </w:t>
      </w:r>
      <w:r w:rsidR="00BA144F" w:rsidRPr="003E351F">
        <w:rPr>
          <w:color w:val="3D1600"/>
          <w:spacing w:val="4"/>
          <w:sz w:val="28"/>
          <w:szCs w:val="28"/>
          <w:lang w:val="ru-RU" w:eastAsia="ru-RU"/>
        </w:rPr>
        <w:t xml:space="preserve">свого роду </w:t>
      </w:r>
      <w:r w:rsidR="00BA144F" w:rsidRPr="003E351F">
        <w:rPr>
          <w:color w:val="3D1600"/>
          <w:spacing w:val="4"/>
          <w:sz w:val="28"/>
          <w:szCs w:val="28"/>
          <w:lang w:val="ru-RU" w:eastAsia="ru-RU"/>
        </w:rPr>
        <w:lastRenderedPageBreak/>
        <w:t>прототип тих свят, які традиційно відзначаються в Європі в знак збору нового врожаю вина і меду. </w:t>
      </w:r>
      <w:r w:rsidR="00BA144F" w:rsidRPr="007F5635">
        <w:rPr>
          <w:bCs/>
          <w:color w:val="3D1600"/>
          <w:spacing w:val="4"/>
          <w:sz w:val="28"/>
          <w:szCs w:val="28"/>
          <w:lang w:val="ru-RU" w:eastAsia="ru-RU"/>
        </w:rPr>
        <w:t>Закарпатський фестиваль</w:t>
      </w:r>
      <w:r w:rsidR="00BA144F" w:rsidRPr="003E351F">
        <w:rPr>
          <w:color w:val="3D1600"/>
          <w:spacing w:val="4"/>
          <w:sz w:val="28"/>
          <w:szCs w:val="28"/>
          <w:lang w:val="ru-RU" w:eastAsia="ru-RU"/>
        </w:rPr>
        <w:t xml:space="preserve"> проводиться в «Совиному гнізді». У цьому місці торговці розгортають свої намети і шатра.. Зовсім недавно гостям стали пропонувати і хлібобулочні вироби </w:t>
      </w:r>
      <w:r w:rsidR="003E351F">
        <w:rPr>
          <w:color w:val="3D1600"/>
          <w:spacing w:val="4"/>
          <w:sz w:val="28"/>
          <w:szCs w:val="28"/>
          <w:lang w:val="ru-RU" w:eastAsia="ru-RU"/>
        </w:rPr>
        <w:t>–</w:t>
      </w:r>
      <w:r w:rsidR="00BA144F" w:rsidRPr="003E351F">
        <w:rPr>
          <w:color w:val="3D1600"/>
          <w:spacing w:val="4"/>
          <w:sz w:val="28"/>
          <w:szCs w:val="28"/>
          <w:lang w:val="ru-RU" w:eastAsia="ru-RU"/>
        </w:rPr>
        <w:t xml:space="preserve"> саморобні пряники, бублики і пиріжки з різноманітними начинками.</w:t>
      </w:r>
    </w:p>
    <w:p w14:paraId="57C9CA22" w14:textId="482DA5FC" w:rsidR="00E05CD3" w:rsidRPr="007F5635" w:rsidRDefault="00BA144F" w:rsidP="007F5635">
      <w:pPr>
        <w:widowControl/>
        <w:autoSpaceDE/>
        <w:autoSpaceDN/>
        <w:spacing w:line="360" w:lineRule="auto"/>
        <w:jc w:val="both"/>
        <w:rPr>
          <w:rStyle w:val="af"/>
          <w:b w:val="0"/>
          <w:bCs w:val="0"/>
          <w:color w:val="3D1600"/>
          <w:spacing w:val="4"/>
          <w:sz w:val="28"/>
          <w:szCs w:val="28"/>
          <w:lang w:val="ru-RU" w:eastAsia="ru-RU"/>
        </w:rPr>
      </w:pPr>
      <w:r w:rsidRPr="00BA144F">
        <w:rPr>
          <w:color w:val="3D1600"/>
          <w:spacing w:val="4"/>
          <w:sz w:val="28"/>
          <w:szCs w:val="28"/>
          <w:lang w:val="ru-RU" w:eastAsia="ru-RU"/>
        </w:rPr>
        <w:t>Захід проходить протягом 2-х днів і обов'язково припадає на вихідні дні. Взагалі, </w:t>
      </w:r>
      <w:r w:rsidRPr="003E351F">
        <w:rPr>
          <w:b/>
          <w:bCs/>
          <w:color w:val="3D1600"/>
          <w:spacing w:val="4"/>
          <w:sz w:val="28"/>
          <w:szCs w:val="28"/>
          <w:lang w:val="ru-RU" w:eastAsia="ru-RU"/>
        </w:rPr>
        <w:t>Божоле</w:t>
      </w:r>
      <w:r w:rsidRPr="00BA144F">
        <w:rPr>
          <w:color w:val="3D1600"/>
          <w:spacing w:val="4"/>
          <w:sz w:val="28"/>
          <w:szCs w:val="28"/>
          <w:lang w:val="ru-RU" w:eastAsia="ru-RU"/>
        </w:rPr>
        <w:t> в традиційному європейському розумінні, відзначається по закінченні 6-ти тижнів після збору врожаю винограду, за цей період дозріває молоде вино, яке обов'язково збирає величезну кількість відвідувачів фестивалю</w:t>
      </w:r>
      <w:r w:rsidR="007F5635">
        <w:rPr>
          <w:color w:val="3D1600"/>
          <w:spacing w:val="4"/>
          <w:sz w:val="28"/>
          <w:szCs w:val="28"/>
          <w:lang w:val="ru-RU" w:eastAsia="ru-RU"/>
        </w:rPr>
        <w:t xml:space="preserve"> </w:t>
      </w:r>
      <w:r w:rsidR="007F5635" w:rsidRPr="00E92E1B">
        <w:rPr>
          <w:sz w:val="28"/>
          <w:szCs w:val="28"/>
        </w:rPr>
        <w:t>[</w:t>
      </w:r>
      <w:r w:rsidR="00E97BBC">
        <w:rPr>
          <w:sz w:val="28"/>
          <w:szCs w:val="28"/>
        </w:rPr>
        <w:t>17</w:t>
      </w:r>
      <w:r w:rsidR="007F5635" w:rsidRPr="00E92E1B">
        <w:rPr>
          <w:sz w:val="28"/>
          <w:szCs w:val="28"/>
        </w:rPr>
        <w:t>]</w:t>
      </w:r>
      <w:r w:rsidRPr="00BA144F">
        <w:rPr>
          <w:color w:val="3D1600"/>
          <w:spacing w:val="4"/>
          <w:sz w:val="28"/>
          <w:szCs w:val="28"/>
          <w:lang w:val="ru-RU" w:eastAsia="ru-RU"/>
        </w:rPr>
        <w:t>.</w:t>
      </w:r>
    </w:p>
    <w:p w14:paraId="735C60ED" w14:textId="77777777" w:rsidR="00E05CD3" w:rsidRPr="00E92E1B" w:rsidRDefault="00E05CD3" w:rsidP="007F5635">
      <w:pPr>
        <w:spacing w:line="360" w:lineRule="auto"/>
        <w:ind w:firstLine="709"/>
        <w:jc w:val="both"/>
        <w:rPr>
          <w:rStyle w:val="af"/>
          <w:sz w:val="28"/>
          <w:szCs w:val="28"/>
        </w:rPr>
      </w:pPr>
      <w:r w:rsidRPr="00E92E1B">
        <w:rPr>
          <w:rStyle w:val="af"/>
          <w:sz w:val="28"/>
          <w:szCs w:val="28"/>
        </w:rPr>
        <w:t>5. Фестивалі та виставки квітів</w:t>
      </w:r>
    </w:p>
    <w:p w14:paraId="39FF577D" w14:textId="77777777" w:rsidR="00E05CD3" w:rsidRPr="00E92E1B" w:rsidRDefault="00E05CD3" w:rsidP="007F5635">
      <w:pPr>
        <w:spacing w:line="360" w:lineRule="auto"/>
        <w:ind w:firstLine="709"/>
        <w:jc w:val="both"/>
        <w:rPr>
          <w:b/>
          <w:bCs/>
          <w:sz w:val="28"/>
          <w:szCs w:val="28"/>
        </w:rPr>
      </w:pPr>
      <w:r w:rsidRPr="00E92E1B">
        <w:rPr>
          <w:b/>
          <w:sz w:val="28"/>
          <w:szCs w:val="28"/>
          <w:lang w:eastAsia="ru-RU"/>
        </w:rPr>
        <w:t>Традиційний ярмарок тюльпанів</w:t>
      </w:r>
      <w:r w:rsidRPr="00E92E1B">
        <w:rPr>
          <w:sz w:val="28"/>
          <w:szCs w:val="28"/>
          <w:lang w:eastAsia="ru-RU"/>
        </w:rPr>
        <w:t xml:space="preserve"> –</w:t>
      </w:r>
      <w:r w:rsidRPr="00E92E1B">
        <w:rPr>
          <w:color w:val="0D0D0D" w:themeColor="text1" w:themeTint="F2"/>
          <w:sz w:val="28"/>
          <w:szCs w:val="28"/>
          <w:lang w:eastAsia="ru-RU"/>
        </w:rPr>
        <w:t xml:space="preserve"> ярмарок тюльпанів який</w:t>
      </w:r>
      <w:r w:rsidRPr="00E92E1B">
        <w:rPr>
          <w:sz w:val="28"/>
          <w:szCs w:val="28"/>
          <w:lang w:eastAsia="ru-RU"/>
        </w:rPr>
        <w:t xml:space="preserve"> проходить на початку травня у парку «Співоче поле» Печерського ландшафтного парку.Кожного року організатори садять  понад 700 тисяч квітів. </w:t>
      </w:r>
    </w:p>
    <w:p w14:paraId="13CC25C3" w14:textId="45C50D3C" w:rsidR="00E05CD3" w:rsidRPr="00E92E1B" w:rsidRDefault="00E05CD3" w:rsidP="007F5635">
      <w:pPr>
        <w:pStyle w:val="af2"/>
        <w:spacing w:line="360" w:lineRule="auto"/>
        <w:ind w:firstLine="709"/>
        <w:jc w:val="both"/>
        <w:rPr>
          <w:rFonts w:ascii="Times New Roman" w:hAnsi="Times New Roman" w:cs="Times New Roman"/>
          <w:sz w:val="28"/>
          <w:szCs w:val="28"/>
          <w:lang w:val="uk-UA" w:eastAsia="ru-RU"/>
        </w:rPr>
      </w:pPr>
      <w:r w:rsidRPr="00E92E1B">
        <w:rPr>
          <w:rFonts w:ascii="Times New Roman" w:hAnsi="Times New Roman" w:cs="Times New Roman"/>
          <w:b/>
          <w:sz w:val="28"/>
          <w:szCs w:val="28"/>
          <w:lang w:eastAsia="ru-RU"/>
        </w:rPr>
        <w:t>Flower</w:t>
      </w:r>
      <w:r w:rsidRPr="00E92E1B">
        <w:rPr>
          <w:rFonts w:ascii="Times New Roman" w:hAnsi="Times New Roman" w:cs="Times New Roman"/>
          <w:b/>
          <w:sz w:val="28"/>
          <w:szCs w:val="28"/>
          <w:lang w:val="uk-UA" w:eastAsia="ru-RU"/>
        </w:rPr>
        <w:t xml:space="preserve"> </w:t>
      </w:r>
      <w:r w:rsidRPr="00E92E1B">
        <w:rPr>
          <w:rFonts w:ascii="Times New Roman" w:hAnsi="Times New Roman" w:cs="Times New Roman"/>
          <w:b/>
          <w:sz w:val="28"/>
          <w:szCs w:val="28"/>
          <w:lang w:eastAsia="ru-RU"/>
        </w:rPr>
        <w:t>Expo</w:t>
      </w:r>
      <w:r w:rsidRPr="00E92E1B">
        <w:rPr>
          <w:rFonts w:ascii="Times New Roman" w:hAnsi="Times New Roman" w:cs="Times New Roman"/>
          <w:b/>
          <w:sz w:val="28"/>
          <w:szCs w:val="28"/>
          <w:lang w:val="uk-UA" w:eastAsia="ru-RU"/>
        </w:rPr>
        <w:t xml:space="preserve"> </w:t>
      </w:r>
      <w:r w:rsidRPr="00E92E1B">
        <w:rPr>
          <w:rFonts w:ascii="Times New Roman" w:hAnsi="Times New Roman" w:cs="Times New Roman"/>
          <w:b/>
          <w:sz w:val="28"/>
          <w:szCs w:val="28"/>
          <w:lang w:eastAsia="ru-RU"/>
        </w:rPr>
        <w:t>Ukraine</w:t>
      </w:r>
      <w:r w:rsidR="00E341AD">
        <w:rPr>
          <w:rFonts w:ascii="Times New Roman" w:hAnsi="Times New Roman" w:cs="Times New Roman"/>
          <w:sz w:val="28"/>
          <w:szCs w:val="28"/>
          <w:lang w:val="uk-UA" w:eastAsia="ru-RU"/>
        </w:rPr>
        <w:t xml:space="preserve"> – найбільша</w:t>
      </w:r>
      <w:r w:rsidRPr="00E92E1B">
        <w:rPr>
          <w:rFonts w:ascii="Times New Roman" w:hAnsi="Times New Roman" w:cs="Times New Roman"/>
          <w:sz w:val="28"/>
          <w:szCs w:val="28"/>
          <w:lang w:val="uk-UA" w:eastAsia="ru-RU"/>
        </w:rPr>
        <w:t xml:space="preserve"> провідна виставка квіткового бізнесу, с</w:t>
      </w:r>
      <w:r w:rsidR="00E341AD">
        <w:rPr>
          <w:rFonts w:ascii="Times New Roman" w:hAnsi="Times New Roman" w:cs="Times New Roman"/>
          <w:sz w:val="28"/>
          <w:szCs w:val="28"/>
          <w:lang w:val="uk-UA" w:eastAsia="ru-RU"/>
        </w:rPr>
        <w:t>адівництва,</w:t>
      </w:r>
      <w:r w:rsidRPr="00E92E1B">
        <w:rPr>
          <w:rFonts w:ascii="Times New Roman" w:hAnsi="Times New Roman" w:cs="Times New Roman"/>
          <w:sz w:val="28"/>
          <w:szCs w:val="28"/>
          <w:lang w:val="uk-UA" w:eastAsia="ru-RU"/>
        </w:rPr>
        <w:t xml:space="preserve"> та флористики в Україні.</w:t>
      </w:r>
    </w:p>
    <w:p w14:paraId="19D16B08" w14:textId="11222A13" w:rsidR="00E05CD3" w:rsidRPr="00E92E1B" w:rsidRDefault="00E341AD" w:rsidP="007F5635">
      <w:pPr>
        <w:pStyle w:val="af2"/>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val="uk-UA" w:eastAsia="ru-RU"/>
        </w:rPr>
        <w:t>З</w:t>
      </w:r>
      <w:r>
        <w:rPr>
          <w:rFonts w:ascii="Times New Roman" w:hAnsi="Times New Roman" w:cs="Times New Roman"/>
          <w:sz w:val="28"/>
          <w:szCs w:val="28"/>
          <w:lang w:eastAsia="ru-RU"/>
        </w:rPr>
        <w:t xml:space="preserve"> самого початку </w:t>
      </w:r>
      <w:r>
        <w:rPr>
          <w:rFonts w:ascii="Times New Roman" w:hAnsi="Times New Roman" w:cs="Times New Roman"/>
          <w:sz w:val="28"/>
          <w:szCs w:val="28"/>
          <w:lang w:val="uk-UA" w:eastAsia="ru-RU"/>
        </w:rPr>
        <w:t>заопочакування</w:t>
      </w:r>
      <w:r w:rsidR="00E05CD3" w:rsidRPr="00E92E1B">
        <w:rPr>
          <w:rFonts w:ascii="Times New Roman" w:hAnsi="Times New Roman" w:cs="Times New Roman"/>
          <w:sz w:val="28"/>
          <w:szCs w:val="28"/>
          <w:lang w:eastAsia="ru-RU"/>
        </w:rPr>
        <w:t xml:space="preserve"> виставки, а саме з 2006 року, її організовують під патронатом Союзу Українських </w:t>
      </w:r>
      <w:r>
        <w:rPr>
          <w:rFonts w:ascii="Times New Roman" w:hAnsi="Times New Roman" w:cs="Times New Roman"/>
          <w:sz w:val="28"/>
          <w:szCs w:val="28"/>
          <w:lang w:eastAsia="ru-RU"/>
        </w:rPr>
        <w:t>Квіткарів. Ця виставка з</w:t>
      </w:r>
      <w:r>
        <w:rPr>
          <w:rFonts w:ascii="Times New Roman" w:hAnsi="Times New Roman" w:cs="Times New Roman"/>
          <w:sz w:val="28"/>
          <w:szCs w:val="28"/>
          <w:lang w:val="uk-UA" w:eastAsia="ru-RU"/>
        </w:rPr>
        <w:t>айняла</w:t>
      </w:r>
      <w:r w:rsidR="00E05CD3" w:rsidRPr="00E92E1B">
        <w:rPr>
          <w:rFonts w:ascii="Times New Roman" w:hAnsi="Times New Roman" w:cs="Times New Roman"/>
          <w:sz w:val="28"/>
          <w:szCs w:val="28"/>
          <w:lang w:eastAsia="ru-RU"/>
        </w:rPr>
        <w:t xml:space="preserve"> гідне місце серед провідни</w:t>
      </w:r>
      <w:r>
        <w:rPr>
          <w:rFonts w:ascii="Times New Roman" w:hAnsi="Times New Roman" w:cs="Times New Roman"/>
          <w:sz w:val="28"/>
          <w:szCs w:val="28"/>
          <w:lang w:eastAsia="ru-RU"/>
        </w:rPr>
        <w:t xml:space="preserve">х </w:t>
      </w:r>
      <w:r>
        <w:rPr>
          <w:rFonts w:ascii="Times New Roman" w:hAnsi="Times New Roman" w:cs="Times New Roman"/>
          <w:sz w:val="28"/>
          <w:szCs w:val="28"/>
          <w:lang w:val="uk-UA" w:eastAsia="ru-RU"/>
        </w:rPr>
        <w:t>подій</w:t>
      </w:r>
      <w:r w:rsidR="00E05CD3" w:rsidRPr="00E92E1B">
        <w:rPr>
          <w:rFonts w:ascii="Times New Roman" w:hAnsi="Times New Roman" w:cs="Times New Roman"/>
          <w:sz w:val="28"/>
          <w:szCs w:val="28"/>
          <w:lang w:eastAsia="ru-RU"/>
        </w:rPr>
        <w:t xml:space="preserve"> усього с</w:t>
      </w:r>
      <w:r>
        <w:rPr>
          <w:rFonts w:ascii="Times New Roman" w:hAnsi="Times New Roman" w:cs="Times New Roman"/>
          <w:sz w:val="28"/>
          <w:szCs w:val="28"/>
          <w:lang w:eastAsia="ru-RU"/>
        </w:rPr>
        <w:t xml:space="preserve">адівничого та квіткового </w:t>
      </w:r>
      <w:r>
        <w:rPr>
          <w:rFonts w:ascii="Times New Roman" w:hAnsi="Times New Roman" w:cs="Times New Roman"/>
          <w:sz w:val="28"/>
          <w:szCs w:val="28"/>
          <w:lang w:val="uk-UA" w:eastAsia="ru-RU"/>
        </w:rPr>
        <w:t>регіону</w:t>
      </w:r>
      <w:r w:rsidR="00E05CD3" w:rsidRPr="00E92E1B">
        <w:rPr>
          <w:rFonts w:ascii="Times New Roman" w:hAnsi="Times New Roman" w:cs="Times New Roman"/>
          <w:sz w:val="28"/>
          <w:szCs w:val="28"/>
          <w:lang w:eastAsia="ru-RU"/>
        </w:rPr>
        <w:t xml:space="preserve"> Східної Європи.</w:t>
      </w:r>
    </w:p>
    <w:p w14:paraId="1203C66F" w14:textId="77777777" w:rsidR="00E05CD3" w:rsidRPr="00E92E1B" w:rsidRDefault="00E05CD3" w:rsidP="007F5635">
      <w:pPr>
        <w:pStyle w:val="af2"/>
        <w:spacing w:line="360" w:lineRule="auto"/>
        <w:ind w:firstLine="709"/>
        <w:jc w:val="both"/>
        <w:rPr>
          <w:rFonts w:ascii="Times New Roman" w:hAnsi="Times New Roman" w:cs="Times New Roman"/>
          <w:sz w:val="28"/>
          <w:szCs w:val="28"/>
          <w:lang w:eastAsia="ru-RU"/>
        </w:rPr>
      </w:pPr>
      <w:r w:rsidRPr="00E92E1B">
        <w:rPr>
          <w:rFonts w:ascii="Times New Roman" w:hAnsi="Times New Roman" w:cs="Times New Roman"/>
          <w:sz w:val="28"/>
          <w:szCs w:val="28"/>
          <w:lang w:eastAsia="ru-RU"/>
        </w:rPr>
        <w:t>Велика кількість українських та закордонних компаній щорічно бере участь у Flower Expo Ukraine. У 2019 році брали участь 97 компанії з 7 країн світу, а кількість відвідувачів склала 9155 осіб.</w:t>
      </w:r>
    </w:p>
    <w:p w14:paraId="35E05077" w14:textId="3F7E87B8" w:rsidR="00E05CD3" w:rsidRPr="00E92E1B" w:rsidRDefault="00E05CD3" w:rsidP="007F5635">
      <w:pPr>
        <w:pStyle w:val="af2"/>
        <w:spacing w:line="360" w:lineRule="auto"/>
        <w:ind w:firstLine="709"/>
        <w:jc w:val="both"/>
        <w:rPr>
          <w:rStyle w:val="af"/>
          <w:b w:val="0"/>
          <w:bCs w:val="0"/>
          <w:sz w:val="28"/>
          <w:szCs w:val="28"/>
          <w:lang w:eastAsia="ru-RU"/>
        </w:rPr>
      </w:pPr>
      <w:r w:rsidRPr="00E92E1B">
        <w:rPr>
          <w:rFonts w:ascii="Times New Roman" w:hAnsi="Times New Roman" w:cs="Times New Roman"/>
          <w:sz w:val="28"/>
          <w:szCs w:val="28"/>
          <w:lang w:eastAsia="ru-RU"/>
        </w:rPr>
        <w:t>Відвідувачі з усієї України та багатьох інших країн регулярно приїздять на виставку. Цей захід став для них джерелом нової продукції, платформою для встановлення нових контактів, ресурсом актуальної ринкової інформації та можливістю відвідати багаточисельні флористичні демонстрації</w:t>
      </w:r>
      <w:r w:rsidRPr="00E92E1B">
        <w:rPr>
          <w:rFonts w:ascii="Times New Roman" w:hAnsi="Times New Roman" w:cs="Times New Roman"/>
          <w:sz w:val="28"/>
          <w:szCs w:val="28"/>
          <w:lang w:val="uk-UA" w:eastAsia="ru-RU"/>
        </w:rPr>
        <w:t xml:space="preserve"> </w:t>
      </w:r>
      <w:r w:rsidRPr="00E92E1B">
        <w:rPr>
          <w:rFonts w:ascii="Times New Roman" w:hAnsi="Times New Roman" w:cs="Times New Roman"/>
          <w:sz w:val="28"/>
          <w:szCs w:val="28"/>
        </w:rPr>
        <w:t>[</w:t>
      </w:r>
      <w:r w:rsidR="009A5852" w:rsidRPr="009A5852">
        <w:rPr>
          <w:rFonts w:ascii="Times New Roman" w:hAnsi="Times New Roman" w:cs="Times New Roman"/>
          <w:sz w:val="28"/>
          <w:szCs w:val="28"/>
        </w:rPr>
        <w:t>30</w:t>
      </w:r>
      <w:r w:rsidRPr="00E92E1B">
        <w:rPr>
          <w:rFonts w:ascii="Times New Roman" w:hAnsi="Times New Roman" w:cs="Times New Roman"/>
          <w:sz w:val="28"/>
          <w:szCs w:val="28"/>
        </w:rPr>
        <w:t>]</w:t>
      </w:r>
      <w:r w:rsidRPr="00E92E1B">
        <w:rPr>
          <w:rFonts w:ascii="Times New Roman" w:hAnsi="Times New Roman" w:cs="Times New Roman"/>
          <w:sz w:val="28"/>
          <w:szCs w:val="28"/>
          <w:lang w:val="uk-UA"/>
        </w:rPr>
        <w:t>.</w:t>
      </w:r>
    </w:p>
    <w:p w14:paraId="797BAB49" w14:textId="77777777" w:rsidR="00E05CD3" w:rsidRPr="00E92E1B" w:rsidRDefault="00E05CD3" w:rsidP="00AD2801">
      <w:pPr>
        <w:spacing w:line="360" w:lineRule="auto"/>
        <w:ind w:firstLine="709"/>
        <w:jc w:val="both"/>
        <w:rPr>
          <w:rStyle w:val="af"/>
          <w:rFonts w:asciiTheme="minorHAnsi" w:eastAsiaTheme="minorHAnsi" w:hAnsiTheme="minorHAnsi" w:cstheme="minorBidi"/>
          <w:sz w:val="28"/>
          <w:szCs w:val="28"/>
          <w:lang w:val="ru-RU"/>
        </w:rPr>
      </w:pPr>
      <w:r w:rsidRPr="00E92E1B">
        <w:rPr>
          <w:rStyle w:val="af"/>
          <w:sz w:val="28"/>
          <w:szCs w:val="28"/>
        </w:rPr>
        <w:t>6. Модні покази</w:t>
      </w:r>
    </w:p>
    <w:p w14:paraId="1867095B" w14:textId="77777777" w:rsidR="00E05CD3" w:rsidRPr="00E92E1B" w:rsidRDefault="00E05CD3" w:rsidP="00AD2801">
      <w:pPr>
        <w:pStyle w:val="af1"/>
        <w:shd w:val="clear" w:color="auto" w:fill="FFFFFF"/>
        <w:spacing w:before="120" w:beforeAutospacing="0" w:after="120" w:afterAutospacing="0" w:line="360" w:lineRule="auto"/>
        <w:ind w:firstLine="709"/>
        <w:jc w:val="both"/>
        <w:rPr>
          <w:color w:val="202122"/>
          <w:sz w:val="28"/>
          <w:szCs w:val="28"/>
        </w:rPr>
      </w:pPr>
      <w:r w:rsidRPr="00E92E1B">
        <w:rPr>
          <w:rStyle w:val="af"/>
          <w:sz w:val="28"/>
          <w:szCs w:val="28"/>
        </w:rPr>
        <w:lastRenderedPageBreak/>
        <w:t xml:space="preserve">Український Тиждень Моди </w:t>
      </w:r>
      <w:r w:rsidRPr="00E92E1B">
        <w:rPr>
          <w:sz w:val="28"/>
          <w:szCs w:val="28"/>
          <w:lang w:val="uk-UA"/>
        </w:rPr>
        <w:t xml:space="preserve">– </w:t>
      </w:r>
      <w:r w:rsidRPr="00E92E1B">
        <w:rPr>
          <w:color w:val="202122"/>
          <w:sz w:val="28"/>
          <w:szCs w:val="28"/>
        </w:rPr>
        <w:t>заснований у </w:t>
      </w:r>
      <w:r w:rsidRPr="00E92E1B">
        <w:rPr>
          <w:sz w:val="28"/>
          <w:szCs w:val="28"/>
        </w:rPr>
        <w:t>1997 році</w:t>
      </w:r>
      <w:r w:rsidRPr="00E92E1B">
        <w:rPr>
          <w:color w:val="202122"/>
          <w:sz w:val="28"/>
          <w:szCs w:val="28"/>
        </w:rPr>
        <w:t> та був першим тижнем моди у Східн</w:t>
      </w:r>
      <w:r w:rsidRPr="00E92E1B">
        <w:rPr>
          <w:color w:val="202122"/>
          <w:sz w:val="28"/>
          <w:szCs w:val="28"/>
          <w:lang w:val="uk-UA"/>
        </w:rPr>
        <w:t>ій</w:t>
      </w:r>
      <w:r w:rsidRPr="00E92E1B">
        <w:rPr>
          <w:color w:val="202122"/>
          <w:sz w:val="28"/>
          <w:szCs w:val="28"/>
        </w:rPr>
        <w:t xml:space="preserve"> Європі.</w:t>
      </w:r>
    </w:p>
    <w:p w14:paraId="43DEA906" w14:textId="77777777" w:rsidR="00E05CD3" w:rsidRPr="00E92E1B" w:rsidRDefault="00E05CD3" w:rsidP="00AD2801">
      <w:pPr>
        <w:pStyle w:val="af1"/>
        <w:shd w:val="clear" w:color="auto" w:fill="FFFFFF"/>
        <w:spacing w:before="120" w:beforeAutospacing="0" w:after="120" w:afterAutospacing="0" w:line="360" w:lineRule="auto"/>
        <w:ind w:firstLine="709"/>
        <w:jc w:val="both"/>
        <w:rPr>
          <w:color w:val="202122"/>
          <w:sz w:val="28"/>
          <w:szCs w:val="28"/>
        </w:rPr>
      </w:pPr>
      <w:r w:rsidRPr="00E92E1B">
        <w:rPr>
          <w:color w:val="202122"/>
          <w:sz w:val="28"/>
          <w:szCs w:val="28"/>
        </w:rPr>
        <w:t xml:space="preserve">Це унікальний </w:t>
      </w:r>
      <w:r w:rsidRPr="00E92E1B">
        <w:rPr>
          <w:color w:val="202122"/>
          <w:sz w:val="28"/>
          <w:szCs w:val="28"/>
          <w:lang w:val="uk-UA"/>
        </w:rPr>
        <w:t>для</w:t>
      </w:r>
      <w:r w:rsidRPr="00E92E1B">
        <w:rPr>
          <w:color w:val="202122"/>
          <w:sz w:val="28"/>
          <w:szCs w:val="28"/>
        </w:rPr>
        <w:t xml:space="preserve"> Україні захід, який  відповідає світовим стандартам показів </w:t>
      </w:r>
      <w:r w:rsidRPr="00E92E1B">
        <w:rPr>
          <w:color w:val="202122"/>
          <w:sz w:val="28"/>
          <w:szCs w:val="28"/>
          <w:lang w:val="uk-UA"/>
        </w:rPr>
        <w:t>мод</w:t>
      </w:r>
      <w:r w:rsidRPr="00E92E1B">
        <w:rPr>
          <w:color w:val="202122"/>
          <w:sz w:val="28"/>
          <w:szCs w:val="28"/>
        </w:rPr>
        <w:t>, проходить двічі на рік, збирає понад 50 учасників, акредитовує більш</w:t>
      </w:r>
      <w:r w:rsidRPr="00E92E1B">
        <w:rPr>
          <w:color w:val="202122"/>
          <w:sz w:val="28"/>
          <w:szCs w:val="28"/>
          <w:lang w:val="uk-UA"/>
        </w:rPr>
        <w:t>е сотні</w:t>
      </w:r>
      <w:r w:rsidRPr="00E92E1B">
        <w:rPr>
          <w:color w:val="202122"/>
          <w:sz w:val="28"/>
          <w:szCs w:val="28"/>
        </w:rPr>
        <w:t xml:space="preserve"> українських та міжнародних медіа та який </w:t>
      </w:r>
      <w:r w:rsidRPr="00E92E1B">
        <w:rPr>
          <w:color w:val="202122"/>
          <w:sz w:val="28"/>
          <w:szCs w:val="28"/>
          <w:lang w:val="uk-UA"/>
        </w:rPr>
        <w:t>кожен рік</w:t>
      </w:r>
      <w:r w:rsidRPr="00E92E1B">
        <w:rPr>
          <w:color w:val="202122"/>
          <w:sz w:val="28"/>
          <w:szCs w:val="28"/>
        </w:rPr>
        <w:t xml:space="preserve"> відвідує понад</w:t>
      </w:r>
      <w:r w:rsidRPr="00E92E1B">
        <w:rPr>
          <w:color w:val="202122"/>
          <w:sz w:val="28"/>
          <w:szCs w:val="28"/>
          <w:lang w:val="uk-UA"/>
        </w:rPr>
        <w:t xml:space="preserve"> семи тисяч</w:t>
      </w:r>
      <w:r w:rsidRPr="00E92E1B">
        <w:rPr>
          <w:color w:val="202122"/>
          <w:sz w:val="28"/>
          <w:szCs w:val="28"/>
        </w:rPr>
        <w:t xml:space="preserve"> гостей.</w:t>
      </w:r>
    </w:p>
    <w:p w14:paraId="50071129" w14:textId="77777777" w:rsidR="00E05CD3" w:rsidRPr="00E92E1B" w:rsidRDefault="00E05CD3" w:rsidP="00AD2801">
      <w:pPr>
        <w:pStyle w:val="af1"/>
        <w:shd w:val="clear" w:color="auto" w:fill="FFFFFF"/>
        <w:spacing w:before="120" w:beforeAutospacing="0" w:after="120" w:afterAutospacing="0" w:line="360" w:lineRule="auto"/>
        <w:ind w:firstLine="709"/>
        <w:jc w:val="both"/>
        <w:rPr>
          <w:rStyle w:val="af"/>
          <w:b w:val="0"/>
          <w:bCs w:val="0"/>
          <w:color w:val="202122"/>
          <w:sz w:val="28"/>
          <w:szCs w:val="28"/>
        </w:rPr>
      </w:pPr>
      <w:r w:rsidRPr="00E92E1B">
        <w:rPr>
          <w:color w:val="202122"/>
          <w:sz w:val="28"/>
          <w:szCs w:val="28"/>
        </w:rPr>
        <w:t xml:space="preserve">Перший </w:t>
      </w:r>
      <w:r w:rsidRPr="00E92E1B">
        <w:rPr>
          <w:color w:val="202122"/>
          <w:sz w:val="28"/>
          <w:szCs w:val="28"/>
          <w:lang w:val="uk-UA"/>
        </w:rPr>
        <w:t>показ</w:t>
      </w:r>
      <w:r w:rsidRPr="00E92E1B">
        <w:rPr>
          <w:color w:val="202122"/>
          <w:sz w:val="28"/>
          <w:szCs w:val="28"/>
        </w:rPr>
        <w:t xml:space="preserve"> відбувся у листопаді 1997 року . </w:t>
      </w:r>
    </w:p>
    <w:p w14:paraId="3A2A44C3" w14:textId="77777777" w:rsidR="00E05CD3" w:rsidRPr="00E92E1B" w:rsidRDefault="00E05CD3" w:rsidP="00AD2801">
      <w:pPr>
        <w:spacing w:line="360" w:lineRule="auto"/>
        <w:ind w:firstLine="709"/>
        <w:jc w:val="both"/>
        <w:rPr>
          <w:rStyle w:val="af"/>
          <w:b w:val="0"/>
          <w:sz w:val="28"/>
          <w:szCs w:val="28"/>
          <w:lang w:val="ru-RU" w:eastAsia="ru-RU"/>
        </w:rPr>
      </w:pPr>
      <w:r w:rsidRPr="00E92E1B">
        <w:rPr>
          <w:rStyle w:val="af"/>
          <w:sz w:val="28"/>
          <w:szCs w:val="28"/>
        </w:rPr>
        <w:t xml:space="preserve">KYIV FASHION </w:t>
      </w:r>
      <w:r w:rsidRPr="00E92E1B">
        <w:rPr>
          <w:sz w:val="28"/>
          <w:szCs w:val="28"/>
        </w:rPr>
        <w:t>–</w:t>
      </w:r>
      <w:r w:rsidRPr="00E92E1B">
        <w:rPr>
          <w:rStyle w:val="af"/>
          <w:sz w:val="28"/>
          <w:szCs w:val="28"/>
        </w:rPr>
        <w:t xml:space="preserve"> </w:t>
      </w:r>
      <w:r w:rsidRPr="00E92E1B">
        <w:rPr>
          <w:sz w:val="28"/>
          <w:szCs w:val="28"/>
        </w:rPr>
        <w:t>це не тільки можливість побачити трендові новинки та колекції, але й унікальний шанс познайомитися з власниками компаній, укласти вигідні контракти тут та зараз, погодити графік постачання.</w:t>
      </w:r>
    </w:p>
    <w:p w14:paraId="029CB1C7" w14:textId="77777777" w:rsidR="00E05CD3" w:rsidRPr="00E92E1B" w:rsidRDefault="00E05CD3" w:rsidP="00AD2801">
      <w:pPr>
        <w:spacing w:line="360" w:lineRule="auto"/>
        <w:ind w:firstLine="709"/>
        <w:jc w:val="both"/>
        <w:rPr>
          <w:rStyle w:val="af"/>
          <w:sz w:val="28"/>
          <w:szCs w:val="28"/>
        </w:rPr>
      </w:pPr>
      <w:r w:rsidRPr="00E92E1B">
        <w:rPr>
          <w:rStyle w:val="af"/>
          <w:sz w:val="28"/>
          <w:szCs w:val="28"/>
        </w:rPr>
        <w:t>7. Аукціони творів мистецтва та антикваріату</w:t>
      </w:r>
    </w:p>
    <w:p w14:paraId="505CD6F7" w14:textId="77777777" w:rsidR="00E05CD3" w:rsidRPr="00E92E1B" w:rsidRDefault="00E05CD3" w:rsidP="00AD2801">
      <w:pPr>
        <w:spacing w:line="360" w:lineRule="auto"/>
        <w:ind w:firstLine="709"/>
        <w:jc w:val="both"/>
        <w:rPr>
          <w:rStyle w:val="af"/>
          <w:sz w:val="28"/>
          <w:szCs w:val="28"/>
        </w:rPr>
      </w:pPr>
      <w:r w:rsidRPr="00E92E1B">
        <w:rPr>
          <w:rStyle w:val="af"/>
          <w:sz w:val="28"/>
          <w:szCs w:val="28"/>
        </w:rPr>
        <w:t xml:space="preserve">PROZORRO </w:t>
      </w:r>
      <w:r w:rsidRPr="00E92E1B">
        <w:rPr>
          <w:sz w:val="28"/>
          <w:szCs w:val="28"/>
        </w:rPr>
        <w:t>–</w:t>
      </w:r>
      <w:r w:rsidRPr="00E92E1B">
        <w:rPr>
          <w:rStyle w:val="af"/>
          <w:sz w:val="28"/>
          <w:szCs w:val="28"/>
        </w:rPr>
        <w:t xml:space="preserve"> </w:t>
      </w:r>
      <w:r w:rsidRPr="00E92E1B">
        <w:rPr>
          <w:sz w:val="28"/>
          <w:szCs w:val="28"/>
        </w:rPr>
        <w:t xml:space="preserve"> це зворотній аукціон, в якому учасники змагаються за право постачати замовнику певний товар чи послугу. Перемагає той, чия ціна в результаті виявиться найнижчою, а технічні характеристики товару або послуги відповідають тим, що заявлені замовник</w:t>
      </w:r>
      <w:r w:rsidR="00F07B06" w:rsidRPr="00E92E1B">
        <w:rPr>
          <w:sz w:val="28"/>
          <w:szCs w:val="28"/>
        </w:rPr>
        <w:t>ом в тендерній документації [1</w:t>
      </w:r>
      <w:r w:rsidRPr="00E92E1B">
        <w:rPr>
          <w:sz w:val="28"/>
          <w:szCs w:val="28"/>
        </w:rPr>
        <w:t>].</w:t>
      </w:r>
    </w:p>
    <w:p w14:paraId="14AF9A00" w14:textId="77777777" w:rsidR="00E05CD3" w:rsidRPr="00E92E1B" w:rsidRDefault="00E05CD3" w:rsidP="00AD2801">
      <w:pPr>
        <w:spacing w:line="360" w:lineRule="auto"/>
        <w:ind w:firstLine="709"/>
        <w:jc w:val="both"/>
        <w:rPr>
          <w:rStyle w:val="af"/>
          <w:b w:val="0"/>
          <w:sz w:val="28"/>
          <w:szCs w:val="28"/>
        </w:rPr>
      </w:pPr>
      <w:r w:rsidRPr="00E92E1B">
        <w:rPr>
          <w:rStyle w:val="af"/>
          <w:sz w:val="28"/>
          <w:szCs w:val="28"/>
        </w:rPr>
        <w:t>SkyLots</w:t>
      </w:r>
      <w:r w:rsidRPr="00E92E1B">
        <w:rPr>
          <w:sz w:val="28"/>
          <w:szCs w:val="28"/>
        </w:rPr>
        <w:t xml:space="preserve"> </w:t>
      </w:r>
      <w:r w:rsidRPr="00E92E1B">
        <w:rPr>
          <w:b/>
          <w:sz w:val="28"/>
          <w:szCs w:val="28"/>
        </w:rPr>
        <w:t>–</w:t>
      </w:r>
      <w:r w:rsidRPr="00E92E1B">
        <w:rPr>
          <w:rStyle w:val="af"/>
          <w:b w:val="0"/>
          <w:sz w:val="28"/>
          <w:szCs w:val="28"/>
        </w:rPr>
        <w:t xml:space="preserve">  великий інтернет-аукціон України. Тут можна продати або придбати речі, не встаючи з місця, в короткий термін і в будь-який куточок країни.</w:t>
      </w:r>
    </w:p>
    <w:p w14:paraId="2FB3BB6E" w14:textId="77777777" w:rsidR="00E05CD3" w:rsidRPr="00E92E1B" w:rsidRDefault="00E05CD3" w:rsidP="00AD2801">
      <w:pPr>
        <w:spacing w:line="360" w:lineRule="auto"/>
        <w:ind w:firstLine="709"/>
        <w:jc w:val="both"/>
        <w:rPr>
          <w:rStyle w:val="af"/>
          <w:b w:val="0"/>
          <w:sz w:val="28"/>
          <w:szCs w:val="28"/>
        </w:rPr>
      </w:pPr>
      <w:r w:rsidRPr="00E92E1B">
        <w:rPr>
          <w:rStyle w:val="af"/>
          <w:b w:val="0"/>
          <w:sz w:val="28"/>
          <w:szCs w:val="28"/>
        </w:rPr>
        <w:t>Великий асортимент товарів на торговому майданчику також дає можливість легко вести власний онлайн бізнес не докладаючи великих зусиль, а ще бути в курсі останніх модних новинок, актуальних пропозицій та вигідних лотів.</w:t>
      </w:r>
    </w:p>
    <w:p w14:paraId="1D2A451A" w14:textId="77777777" w:rsidR="00E05CD3" w:rsidRPr="00E92E1B" w:rsidRDefault="00E05CD3" w:rsidP="00AD2801">
      <w:pPr>
        <w:spacing w:line="360" w:lineRule="auto"/>
        <w:ind w:firstLine="709"/>
        <w:jc w:val="both"/>
        <w:rPr>
          <w:rStyle w:val="af"/>
          <w:sz w:val="28"/>
          <w:szCs w:val="28"/>
        </w:rPr>
      </w:pPr>
      <w:r w:rsidRPr="00E92E1B">
        <w:rPr>
          <w:rStyle w:val="af"/>
          <w:sz w:val="28"/>
          <w:szCs w:val="28"/>
        </w:rPr>
        <w:t>8. Спортивні події</w:t>
      </w:r>
    </w:p>
    <w:p w14:paraId="79A9BDA0" w14:textId="77777777" w:rsidR="00E05CD3" w:rsidRPr="00E92E1B" w:rsidRDefault="00E05CD3" w:rsidP="00AD2801">
      <w:pPr>
        <w:spacing w:line="360" w:lineRule="auto"/>
        <w:ind w:firstLine="709"/>
        <w:jc w:val="both"/>
        <w:rPr>
          <w:rStyle w:val="af"/>
          <w:b w:val="0"/>
          <w:sz w:val="28"/>
          <w:szCs w:val="28"/>
        </w:rPr>
      </w:pPr>
      <w:r w:rsidRPr="00E92E1B">
        <w:rPr>
          <w:rStyle w:val="af"/>
          <w:sz w:val="28"/>
          <w:szCs w:val="28"/>
        </w:rPr>
        <w:t>Фінал Ліги чемпіонів УЄФА 2018</w:t>
      </w:r>
      <w:r w:rsidRPr="00E92E1B">
        <w:rPr>
          <w:rStyle w:val="af"/>
          <w:b w:val="0"/>
          <w:sz w:val="28"/>
          <w:szCs w:val="28"/>
        </w:rPr>
        <w:t xml:space="preserve"> </w:t>
      </w:r>
      <w:r w:rsidRPr="00E92E1B">
        <w:rPr>
          <w:b/>
          <w:sz w:val="28"/>
          <w:szCs w:val="28"/>
        </w:rPr>
        <w:t>–</w:t>
      </w:r>
      <w:r w:rsidRPr="00E92E1B">
        <w:rPr>
          <w:rStyle w:val="af"/>
          <w:b w:val="0"/>
          <w:sz w:val="28"/>
          <w:szCs w:val="28"/>
        </w:rPr>
        <w:t xml:space="preserve"> фінал найпрестижнішого європейського турнірніру з футболу, що проводиться УЄФА для найкращих команд Європи відбувся в Києві в кінці травня 2018 року. Експерти та футбольні фанати  високо оцінили рівень організації спортивної події.</w:t>
      </w:r>
    </w:p>
    <w:p w14:paraId="7FDC9264" w14:textId="77777777" w:rsidR="00E05CD3" w:rsidRPr="00E92E1B" w:rsidRDefault="00E05CD3" w:rsidP="00AD2801">
      <w:pPr>
        <w:spacing w:line="360" w:lineRule="auto"/>
        <w:ind w:firstLine="709"/>
        <w:jc w:val="both"/>
        <w:rPr>
          <w:sz w:val="28"/>
          <w:szCs w:val="28"/>
        </w:rPr>
      </w:pPr>
      <w:r w:rsidRPr="00E92E1B">
        <w:rPr>
          <w:rStyle w:val="af"/>
          <w:sz w:val="28"/>
          <w:szCs w:val="28"/>
        </w:rPr>
        <w:t>Євро 2012</w:t>
      </w:r>
      <w:r w:rsidRPr="00E92E1B">
        <w:rPr>
          <w:sz w:val="28"/>
          <w:szCs w:val="28"/>
        </w:rPr>
        <w:t xml:space="preserve">  – чотирнадцятий </w:t>
      </w:r>
      <w:hyperlink r:id="rId9" w:tooltip="Чемпіонат Європи з футболу" w:history="1">
        <w:r w:rsidRPr="00E92E1B">
          <w:rPr>
            <w:sz w:val="28"/>
            <w:szCs w:val="28"/>
          </w:rPr>
          <w:t>чемпіонат Європи</w:t>
        </w:r>
      </w:hyperlink>
      <w:r w:rsidRPr="00E92E1B">
        <w:rPr>
          <w:sz w:val="28"/>
          <w:szCs w:val="28"/>
        </w:rPr>
        <w:t xml:space="preserve"> з футболу серед </w:t>
      </w:r>
      <w:r w:rsidRPr="00E92E1B">
        <w:rPr>
          <w:sz w:val="28"/>
          <w:szCs w:val="28"/>
        </w:rPr>
        <w:lastRenderedPageBreak/>
        <w:t>національних збірних, фінальна частина якого відбулася в </w:t>
      </w:r>
      <w:hyperlink r:id="rId10" w:tooltip="Україна" w:history="1">
        <w:r w:rsidRPr="00E92E1B">
          <w:rPr>
            <w:sz w:val="28"/>
            <w:szCs w:val="28"/>
          </w:rPr>
          <w:t>Україні</w:t>
        </w:r>
      </w:hyperlink>
      <w:r w:rsidRPr="00E92E1B">
        <w:rPr>
          <w:sz w:val="28"/>
          <w:szCs w:val="28"/>
        </w:rPr>
        <w:t> та </w:t>
      </w:r>
      <w:hyperlink r:id="rId11" w:tooltip="Польща" w:history="1">
        <w:r w:rsidRPr="00E92E1B">
          <w:rPr>
            <w:sz w:val="28"/>
            <w:szCs w:val="28"/>
          </w:rPr>
          <w:t>Польщі</w:t>
        </w:r>
      </w:hyperlink>
      <w:r w:rsidRPr="00E92E1B">
        <w:rPr>
          <w:sz w:val="28"/>
          <w:szCs w:val="28"/>
        </w:rPr>
        <w:t> з </w:t>
      </w:r>
      <w:hyperlink r:id="rId12" w:tooltip="8 червня" w:history="1">
        <w:r w:rsidRPr="00E92E1B">
          <w:rPr>
            <w:sz w:val="28"/>
            <w:szCs w:val="28"/>
          </w:rPr>
          <w:t>8 червня</w:t>
        </w:r>
      </w:hyperlink>
      <w:r w:rsidRPr="00E92E1B">
        <w:rPr>
          <w:sz w:val="28"/>
          <w:szCs w:val="28"/>
        </w:rPr>
        <w:t> по </w:t>
      </w:r>
      <w:hyperlink r:id="rId13" w:tooltip="1 липня" w:history="1">
        <w:r w:rsidRPr="00E92E1B">
          <w:rPr>
            <w:sz w:val="28"/>
            <w:szCs w:val="28"/>
          </w:rPr>
          <w:t>1 липня</w:t>
        </w:r>
      </w:hyperlink>
      <w:r w:rsidRPr="00E92E1B">
        <w:rPr>
          <w:sz w:val="28"/>
          <w:szCs w:val="28"/>
        </w:rPr>
        <w:t> </w:t>
      </w:r>
      <w:hyperlink r:id="rId14" w:tooltip="2012" w:history="1">
        <w:r w:rsidRPr="00E92E1B">
          <w:rPr>
            <w:sz w:val="28"/>
            <w:szCs w:val="28"/>
          </w:rPr>
          <w:t>2012</w:t>
        </w:r>
      </w:hyperlink>
      <w:r w:rsidRPr="00E92E1B">
        <w:rPr>
          <w:sz w:val="28"/>
          <w:szCs w:val="28"/>
        </w:rPr>
        <w:t xml:space="preserve"> року. Матчі проходили на стадіонах міст </w:t>
      </w:r>
      <w:r w:rsidRPr="00E92E1B">
        <w:rPr>
          <w:color w:val="202124"/>
          <w:sz w:val="28"/>
          <w:szCs w:val="28"/>
          <w:shd w:val="clear" w:color="auto" w:fill="FFFFFF"/>
        </w:rPr>
        <w:t>Києва, Донецька, Харькова та Львова.</w:t>
      </w:r>
    </w:p>
    <w:p w14:paraId="4BE8FC7D" w14:textId="77777777" w:rsidR="00E05CD3" w:rsidRPr="00E92E1B" w:rsidRDefault="00E05CD3" w:rsidP="00AD2801">
      <w:pPr>
        <w:spacing w:line="360" w:lineRule="auto"/>
        <w:ind w:firstLine="709"/>
        <w:jc w:val="both"/>
        <w:rPr>
          <w:rStyle w:val="af"/>
          <w:sz w:val="28"/>
          <w:szCs w:val="28"/>
        </w:rPr>
      </w:pPr>
      <w:r w:rsidRPr="00E92E1B">
        <w:rPr>
          <w:rStyle w:val="af"/>
          <w:sz w:val="28"/>
          <w:szCs w:val="28"/>
        </w:rPr>
        <w:t>9. Фестивалі музики і музичні конкурси</w:t>
      </w:r>
    </w:p>
    <w:p w14:paraId="442B327C" w14:textId="77777777" w:rsidR="00E05CD3" w:rsidRPr="00E92E1B" w:rsidRDefault="00E05CD3" w:rsidP="00AD2801">
      <w:pPr>
        <w:spacing w:line="360" w:lineRule="auto"/>
        <w:ind w:firstLine="709"/>
        <w:jc w:val="both"/>
        <w:rPr>
          <w:sz w:val="28"/>
          <w:szCs w:val="28"/>
        </w:rPr>
      </w:pPr>
      <w:r w:rsidRPr="00E92E1B">
        <w:rPr>
          <w:rStyle w:val="10"/>
          <w:rFonts w:eastAsiaTheme="minorHAnsi"/>
        </w:rPr>
        <w:t>Бандерштат</w:t>
      </w:r>
      <w:r w:rsidRPr="00E92E1B">
        <w:rPr>
          <w:sz w:val="28"/>
          <w:szCs w:val="28"/>
        </w:rPr>
        <w:t xml:space="preserve"> –</w:t>
      </w:r>
      <w:r w:rsidRPr="00E92E1B">
        <w:rPr>
          <w:color w:val="4D5156"/>
          <w:sz w:val="28"/>
          <w:szCs w:val="28"/>
          <w:shd w:val="clear" w:color="auto" w:fill="FFFFFF"/>
        </w:rPr>
        <w:t xml:space="preserve"> </w:t>
      </w:r>
      <w:r w:rsidRPr="00E92E1B">
        <w:rPr>
          <w:color w:val="4D5156"/>
          <w:sz w:val="28"/>
          <w:szCs w:val="28"/>
          <w:shd w:val="clear" w:color="auto" w:fill="FFFFFF"/>
        </w:rPr>
        <w:softHyphen/>
        <w:t xml:space="preserve"> </w:t>
      </w:r>
      <w:r w:rsidRPr="00E92E1B">
        <w:rPr>
          <w:sz w:val="28"/>
          <w:szCs w:val="28"/>
        </w:rPr>
        <w:t>безалкогольний рок-фестиваль на Волині вважається сімейним – вхід для дітей віком до 12 років безкоштовний. Хоч і здається, що фестиваль за містом – на нього можна потрапити через міст біля центрального парку. На «Бандерштаті» традиційно три сцени: головна, Urban та «Тиха». Також багато зустрічей та дискусій із запрошеними гостями, які називають «гутірки». Для найменших відвідувачів фестивалю – дитяче містечко.</w:t>
      </w:r>
    </w:p>
    <w:p w14:paraId="483C882D" w14:textId="77777777" w:rsidR="00E05CD3" w:rsidRPr="00E92E1B" w:rsidRDefault="00E05CD3" w:rsidP="00AD2801">
      <w:pPr>
        <w:pStyle w:val="TableParagraph"/>
        <w:spacing w:line="360" w:lineRule="auto"/>
        <w:ind w:left="0" w:firstLine="709"/>
        <w:jc w:val="both"/>
        <w:rPr>
          <w:sz w:val="28"/>
          <w:szCs w:val="28"/>
          <w:lang w:val="uk-UA"/>
        </w:rPr>
      </w:pPr>
      <w:r w:rsidRPr="00E92E1B">
        <w:rPr>
          <w:b/>
          <w:color w:val="000000"/>
          <w:sz w:val="28"/>
          <w:szCs w:val="28"/>
          <w:bdr w:val="none" w:sz="0" w:space="0" w:color="auto" w:frame="1"/>
        </w:rPr>
        <w:t>Leopolis</w:t>
      </w:r>
      <w:r w:rsidRPr="00E92E1B">
        <w:rPr>
          <w:b/>
          <w:color w:val="000000"/>
          <w:sz w:val="28"/>
          <w:szCs w:val="28"/>
          <w:bdr w:val="none" w:sz="0" w:space="0" w:color="auto" w:frame="1"/>
          <w:lang w:val="uk-UA"/>
        </w:rPr>
        <w:t xml:space="preserve"> </w:t>
      </w:r>
      <w:r w:rsidRPr="00E92E1B">
        <w:rPr>
          <w:b/>
          <w:color w:val="000000"/>
          <w:sz w:val="28"/>
          <w:szCs w:val="28"/>
          <w:bdr w:val="none" w:sz="0" w:space="0" w:color="auto" w:frame="1"/>
        </w:rPr>
        <w:t>Jazz</w:t>
      </w:r>
      <w:r w:rsidRPr="00E92E1B">
        <w:rPr>
          <w:b/>
          <w:color w:val="000000"/>
          <w:sz w:val="28"/>
          <w:szCs w:val="28"/>
          <w:bdr w:val="none" w:sz="0" w:space="0" w:color="auto" w:frame="1"/>
          <w:lang w:val="uk-UA"/>
        </w:rPr>
        <w:t xml:space="preserve"> </w:t>
      </w:r>
      <w:r w:rsidRPr="00E92E1B">
        <w:rPr>
          <w:b/>
          <w:color w:val="000000"/>
          <w:sz w:val="28"/>
          <w:szCs w:val="28"/>
          <w:bdr w:val="none" w:sz="0" w:space="0" w:color="auto" w:frame="1"/>
        </w:rPr>
        <w:t>Fest</w:t>
      </w:r>
      <w:r w:rsidRPr="00E92E1B">
        <w:rPr>
          <w:sz w:val="28"/>
          <w:szCs w:val="28"/>
          <w:lang w:val="uk-UA"/>
        </w:rPr>
        <w:t xml:space="preserve"> –</w:t>
      </w:r>
      <w:r w:rsidRPr="00E92E1B">
        <w:rPr>
          <w:rStyle w:val="20"/>
          <w:sz w:val="28"/>
          <w:szCs w:val="28"/>
        </w:rPr>
        <w:t xml:space="preserve">  </w:t>
      </w:r>
      <w:r w:rsidRPr="00E92E1B">
        <w:rPr>
          <w:sz w:val="28"/>
          <w:szCs w:val="28"/>
          <w:lang w:val="uk-UA"/>
        </w:rPr>
        <w:t xml:space="preserve">Раніше відомий за назвою </w:t>
      </w:r>
      <w:r w:rsidRPr="00E92E1B">
        <w:rPr>
          <w:sz w:val="28"/>
          <w:szCs w:val="28"/>
        </w:rPr>
        <w:t>«Alfa Jazz Fest», міжнародний джазовий фестиваль щорічно проходить у Львові, п'ять днів триває цей фестиваль. Виступи відбуваються прямо у місті на трьох сценах: у парку, на центральній площі Львова – площі Ринок – та в історичній частині міста – у дворику палацу Потоцьких. Вхід на дві останні сцени – вільний. В 2016 році Британська газета  «The Guardian» включала цей фестиваль до спис</w:t>
      </w:r>
      <w:r w:rsidR="00953FAB" w:rsidRPr="00E92E1B">
        <w:rPr>
          <w:sz w:val="28"/>
          <w:szCs w:val="28"/>
        </w:rPr>
        <w:t>ку найкращих фестивалів Європи.</w:t>
      </w:r>
    </w:p>
    <w:p w14:paraId="55410AFA" w14:textId="77777777" w:rsidR="00E05CD3" w:rsidRPr="00E92E1B" w:rsidRDefault="00E05CD3" w:rsidP="00AD2801">
      <w:pPr>
        <w:pStyle w:val="TableParagraph"/>
        <w:spacing w:line="360" w:lineRule="auto"/>
        <w:ind w:left="0" w:firstLine="709"/>
        <w:jc w:val="both"/>
        <w:rPr>
          <w:color w:val="000000"/>
          <w:sz w:val="28"/>
          <w:szCs w:val="28"/>
        </w:rPr>
      </w:pPr>
      <w:r w:rsidRPr="00E92E1B">
        <w:rPr>
          <w:b/>
          <w:color w:val="202124"/>
          <w:sz w:val="28"/>
          <w:szCs w:val="28"/>
          <w:shd w:val="clear" w:color="auto" w:fill="FFFFFF"/>
        </w:rPr>
        <w:t>Операфест Тульчин</w:t>
      </w:r>
      <w:r w:rsidRPr="00E92E1B">
        <w:rPr>
          <w:sz w:val="28"/>
          <w:szCs w:val="28"/>
        </w:rPr>
        <w:t xml:space="preserve"> – </w:t>
      </w:r>
      <w:r w:rsidRPr="00E92E1B">
        <w:rPr>
          <w:color w:val="000000"/>
          <w:sz w:val="28"/>
          <w:szCs w:val="28"/>
        </w:rPr>
        <w:t xml:space="preserve">одна з найнезвичайніших музичних подій літа. Вона відбудеться у подільському «Версалі» </w:t>
      </w:r>
      <w:r w:rsidR="001242C5" w:rsidRPr="00E92E1B">
        <w:rPr>
          <w:color w:val="000000"/>
          <w:sz w:val="28"/>
          <w:szCs w:val="28"/>
        </w:rPr>
        <w:t>–</w:t>
      </w:r>
      <w:r w:rsidRPr="00E92E1B">
        <w:rPr>
          <w:color w:val="000000"/>
          <w:sz w:val="28"/>
          <w:szCs w:val="28"/>
        </w:rPr>
        <w:t xml:space="preserve"> Палаці Потоцьких.</w:t>
      </w:r>
    </w:p>
    <w:p w14:paraId="0E6C98BD" w14:textId="615BCF1F" w:rsidR="00571345" w:rsidRPr="00D81220" w:rsidRDefault="00E05CD3" w:rsidP="00D81220">
      <w:pPr>
        <w:pStyle w:val="TableParagraph"/>
        <w:spacing w:after="240" w:line="360" w:lineRule="auto"/>
        <w:ind w:left="0" w:firstLine="709"/>
        <w:jc w:val="both"/>
        <w:rPr>
          <w:color w:val="000000"/>
          <w:sz w:val="28"/>
          <w:szCs w:val="28"/>
        </w:rPr>
      </w:pPr>
      <w:r w:rsidRPr="00E92E1B">
        <w:rPr>
          <w:color w:val="000000"/>
          <w:sz w:val="28"/>
          <w:szCs w:val="28"/>
        </w:rPr>
        <w:t>На фестивалі представлена класична музика та її сучасні інтерпретації, популярні мюзикли, виступи симфонічних оркестрів, хорових колективів та найкращих оперних солістів України та Європи.</w:t>
      </w:r>
    </w:p>
    <w:p w14:paraId="1BF0A664" w14:textId="77777777" w:rsidR="00570EBB" w:rsidRDefault="00570EBB" w:rsidP="00D81220">
      <w:pPr>
        <w:spacing w:after="240" w:line="360" w:lineRule="auto"/>
        <w:jc w:val="center"/>
        <w:rPr>
          <w:b/>
          <w:sz w:val="28"/>
          <w:szCs w:val="28"/>
        </w:rPr>
      </w:pPr>
    </w:p>
    <w:p w14:paraId="1CD6D3C4" w14:textId="3A60502D" w:rsidR="00E05CD3" w:rsidRDefault="00E05CD3" w:rsidP="00D81220">
      <w:pPr>
        <w:spacing w:after="240" w:line="360" w:lineRule="auto"/>
        <w:jc w:val="center"/>
        <w:rPr>
          <w:b/>
          <w:sz w:val="28"/>
          <w:szCs w:val="28"/>
        </w:rPr>
      </w:pPr>
      <w:r>
        <w:rPr>
          <w:b/>
          <w:sz w:val="28"/>
          <w:szCs w:val="28"/>
        </w:rPr>
        <w:t>3.2.</w:t>
      </w:r>
      <w:r w:rsidRPr="00C85C17">
        <w:rPr>
          <w:b/>
          <w:sz w:val="28"/>
          <w:szCs w:val="28"/>
        </w:rPr>
        <w:t>Географія подієвого туризму в Україні</w:t>
      </w:r>
    </w:p>
    <w:p w14:paraId="4F6DB551" w14:textId="4AD1C1CF" w:rsidR="00D81220" w:rsidRDefault="00D81220" w:rsidP="005166F6">
      <w:pPr>
        <w:spacing w:after="240" w:line="360" w:lineRule="auto"/>
        <w:ind w:firstLine="709"/>
        <w:jc w:val="both"/>
      </w:pPr>
      <w:r>
        <w:rPr>
          <w:sz w:val="28"/>
          <w:szCs w:val="28"/>
        </w:rPr>
        <w:t>О</w:t>
      </w:r>
      <w:r w:rsidR="00E05CD3" w:rsidRPr="00B45DE4">
        <w:rPr>
          <w:sz w:val="28"/>
          <w:szCs w:val="28"/>
        </w:rPr>
        <w:t>станні роки фестивальний рух в Укр</w:t>
      </w:r>
      <w:r>
        <w:rPr>
          <w:sz w:val="28"/>
          <w:szCs w:val="28"/>
        </w:rPr>
        <w:t>аїні є одним з провідних видів туризму</w:t>
      </w:r>
      <w:r w:rsidR="00E05CD3" w:rsidRPr="00B45DE4">
        <w:rPr>
          <w:sz w:val="28"/>
          <w:szCs w:val="28"/>
        </w:rPr>
        <w:t>. За підрахунками дослідників, щороку проводиться близько сотні щорічних  фестивалів</w:t>
      </w:r>
      <w:r w:rsidR="00B57D4C">
        <w:t>.</w:t>
      </w:r>
    </w:p>
    <w:p w14:paraId="4DBFC93D" w14:textId="77777777" w:rsidR="008B0257" w:rsidRDefault="008B0257" w:rsidP="00B57D4C">
      <w:pPr>
        <w:spacing w:line="360" w:lineRule="auto"/>
        <w:ind w:firstLine="709"/>
        <w:jc w:val="both"/>
      </w:pPr>
    </w:p>
    <w:p w14:paraId="51980984" w14:textId="77777777" w:rsidR="008B0257" w:rsidRDefault="008B0257" w:rsidP="00B57D4C">
      <w:pPr>
        <w:spacing w:line="360" w:lineRule="auto"/>
        <w:ind w:firstLine="709"/>
        <w:jc w:val="both"/>
      </w:pPr>
    </w:p>
    <w:p w14:paraId="17E8C6A9" w14:textId="62D00D9E" w:rsidR="007852DC" w:rsidRPr="00B57D4C" w:rsidRDefault="00435A3E" w:rsidP="00B57D4C">
      <w:pPr>
        <w:spacing w:line="360" w:lineRule="auto"/>
        <w:ind w:firstLine="709"/>
        <w:jc w:val="both"/>
      </w:pPr>
      <w:r>
        <w:rPr>
          <w:noProof/>
        </w:rPr>
        <w:pict w14:anchorId="6897D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9pt;margin-top:13.1pt;width:486.45pt;height:367.5pt;z-index:251664384;mso-position-horizontal-relative:text;mso-position-vertical-relative:text;mso-width-relative:page;mso-height-relative:page">
            <v:imagedata r:id="rId15" o:title="Безымянный"/>
          </v:shape>
        </w:pict>
      </w:r>
    </w:p>
    <w:p w14:paraId="581A05E1" w14:textId="0EBDF496" w:rsidR="00E05CD3" w:rsidRDefault="00E05CD3" w:rsidP="00CC4A37">
      <w:pPr>
        <w:spacing w:line="360" w:lineRule="auto"/>
        <w:rPr>
          <w:b/>
          <w:sz w:val="28"/>
          <w:szCs w:val="28"/>
        </w:rPr>
      </w:pPr>
    </w:p>
    <w:p w14:paraId="79606353" w14:textId="48F054C3" w:rsidR="00E05CD3" w:rsidRPr="00B45DE4" w:rsidRDefault="00E05CD3" w:rsidP="00CC4A37">
      <w:pPr>
        <w:spacing w:line="360" w:lineRule="auto"/>
        <w:rPr>
          <w:sz w:val="28"/>
          <w:szCs w:val="28"/>
        </w:rPr>
      </w:pPr>
    </w:p>
    <w:p w14:paraId="01CF5826" w14:textId="77777777" w:rsidR="00E05CD3" w:rsidRPr="00B45DE4" w:rsidRDefault="00E05CD3" w:rsidP="00CC4A37">
      <w:pPr>
        <w:spacing w:line="360" w:lineRule="auto"/>
        <w:rPr>
          <w:sz w:val="28"/>
          <w:szCs w:val="28"/>
        </w:rPr>
      </w:pPr>
    </w:p>
    <w:p w14:paraId="0A7559FD" w14:textId="77777777" w:rsidR="00E05CD3" w:rsidRPr="00B45DE4" w:rsidRDefault="00E05CD3" w:rsidP="00CC4A37">
      <w:pPr>
        <w:spacing w:line="360" w:lineRule="auto"/>
        <w:rPr>
          <w:sz w:val="28"/>
          <w:szCs w:val="28"/>
        </w:rPr>
      </w:pPr>
    </w:p>
    <w:p w14:paraId="5309EA85" w14:textId="77777777" w:rsidR="00E05CD3" w:rsidRPr="00B45DE4" w:rsidRDefault="00E05CD3" w:rsidP="00CC4A37">
      <w:pPr>
        <w:spacing w:line="360" w:lineRule="auto"/>
        <w:rPr>
          <w:sz w:val="28"/>
          <w:szCs w:val="28"/>
        </w:rPr>
      </w:pPr>
    </w:p>
    <w:p w14:paraId="3E76D636" w14:textId="77777777" w:rsidR="00E05CD3" w:rsidRPr="00B45DE4" w:rsidRDefault="00E05CD3" w:rsidP="00CC4A37">
      <w:pPr>
        <w:spacing w:line="360" w:lineRule="auto"/>
        <w:rPr>
          <w:sz w:val="28"/>
          <w:szCs w:val="28"/>
        </w:rPr>
      </w:pPr>
    </w:p>
    <w:p w14:paraId="7004A15E" w14:textId="77777777" w:rsidR="00E05CD3" w:rsidRPr="00B45DE4" w:rsidRDefault="00E05CD3" w:rsidP="00CC4A37">
      <w:pPr>
        <w:spacing w:line="360" w:lineRule="auto"/>
        <w:rPr>
          <w:sz w:val="28"/>
          <w:szCs w:val="28"/>
        </w:rPr>
      </w:pPr>
    </w:p>
    <w:p w14:paraId="7CAF857C" w14:textId="77777777" w:rsidR="00E05CD3" w:rsidRPr="00B45DE4" w:rsidRDefault="00E05CD3" w:rsidP="00CC4A37">
      <w:pPr>
        <w:spacing w:line="360" w:lineRule="auto"/>
        <w:rPr>
          <w:sz w:val="28"/>
          <w:szCs w:val="28"/>
        </w:rPr>
      </w:pPr>
    </w:p>
    <w:p w14:paraId="74A0ED70" w14:textId="77777777" w:rsidR="00E05CD3" w:rsidRPr="00B45DE4" w:rsidRDefault="00E05CD3" w:rsidP="00CC4A37">
      <w:pPr>
        <w:spacing w:line="360" w:lineRule="auto"/>
        <w:rPr>
          <w:sz w:val="28"/>
          <w:szCs w:val="28"/>
        </w:rPr>
      </w:pPr>
    </w:p>
    <w:p w14:paraId="5CC1EA94" w14:textId="77777777" w:rsidR="00E05CD3" w:rsidRDefault="00E05CD3" w:rsidP="00CC4A37">
      <w:pPr>
        <w:tabs>
          <w:tab w:val="left" w:pos="3708"/>
        </w:tabs>
        <w:spacing w:line="360" w:lineRule="auto"/>
        <w:ind w:firstLine="709"/>
        <w:rPr>
          <w:sz w:val="28"/>
          <w:szCs w:val="28"/>
        </w:rPr>
      </w:pPr>
    </w:p>
    <w:p w14:paraId="16512A93" w14:textId="77777777" w:rsidR="00E05CD3" w:rsidRDefault="00E05CD3" w:rsidP="00CC4A37">
      <w:pPr>
        <w:tabs>
          <w:tab w:val="left" w:pos="3708"/>
        </w:tabs>
        <w:spacing w:line="360" w:lineRule="auto"/>
        <w:ind w:firstLine="709"/>
        <w:rPr>
          <w:sz w:val="28"/>
          <w:szCs w:val="28"/>
        </w:rPr>
      </w:pPr>
    </w:p>
    <w:p w14:paraId="42DB1814" w14:textId="77777777" w:rsidR="00E05CD3" w:rsidRDefault="00E05CD3" w:rsidP="00CC4A37">
      <w:pPr>
        <w:tabs>
          <w:tab w:val="left" w:pos="3708"/>
        </w:tabs>
        <w:spacing w:line="360" w:lineRule="auto"/>
        <w:ind w:firstLine="709"/>
        <w:rPr>
          <w:sz w:val="28"/>
          <w:szCs w:val="28"/>
        </w:rPr>
      </w:pPr>
    </w:p>
    <w:p w14:paraId="6A378676" w14:textId="77777777" w:rsidR="00E05CD3" w:rsidRDefault="00E05CD3" w:rsidP="00CC4A37">
      <w:pPr>
        <w:tabs>
          <w:tab w:val="left" w:pos="3708"/>
        </w:tabs>
        <w:spacing w:line="360" w:lineRule="auto"/>
        <w:ind w:firstLine="709"/>
        <w:rPr>
          <w:sz w:val="28"/>
          <w:szCs w:val="28"/>
        </w:rPr>
      </w:pPr>
    </w:p>
    <w:p w14:paraId="6F2E5CD8" w14:textId="77777777" w:rsidR="00E05CD3" w:rsidRDefault="00E05CD3" w:rsidP="00CC4A37">
      <w:pPr>
        <w:spacing w:line="360" w:lineRule="auto"/>
        <w:jc w:val="center"/>
        <w:rPr>
          <w:b/>
          <w:sz w:val="28"/>
          <w:szCs w:val="28"/>
        </w:rPr>
      </w:pPr>
    </w:p>
    <w:p w14:paraId="62A74D20" w14:textId="48D3272D" w:rsidR="00B57D4C" w:rsidDel="006A6A0D" w:rsidRDefault="005436BA" w:rsidP="006A6A0D">
      <w:pPr>
        <w:spacing w:line="360" w:lineRule="auto"/>
        <w:jc w:val="center"/>
        <w:rPr>
          <w:del w:id="15" w:author="Olga" w:date="2021-12-06T11:42:00Z"/>
          <w:sz w:val="28"/>
          <w:szCs w:val="28"/>
        </w:rPr>
      </w:pPr>
      <w:r>
        <w:rPr>
          <w:sz w:val="28"/>
          <w:szCs w:val="28"/>
        </w:rPr>
        <w:t xml:space="preserve">  </w:t>
      </w:r>
    </w:p>
    <w:p w14:paraId="5EC4A2E0" w14:textId="77777777" w:rsidR="005166F6" w:rsidRDefault="005166F6" w:rsidP="00472250">
      <w:pPr>
        <w:spacing w:line="360" w:lineRule="auto"/>
        <w:rPr>
          <w:sz w:val="28"/>
          <w:szCs w:val="28"/>
        </w:rPr>
      </w:pPr>
    </w:p>
    <w:p w14:paraId="5B8CAC69" w14:textId="3F80458C" w:rsidR="007852DC" w:rsidRDefault="00B57D4C" w:rsidP="005166F6">
      <w:pPr>
        <w:spacing w:line="360" w:lineRule="auto"/>
        <w:jc w:val="center"/>
        <w:rPr>
          <w:sz w:val="28"/>
          <w:szCs w:val="28"/>
        </w:rPr>
      </w:pPr>
      <w:r w:rsidRPr="00F77DE0">
        <w:rPr>
          <w:sz w:val="28"/>
          <w:szCs w:val="28"/>
        </w:rPr>
        <w:t xml:space="preserve">Рис. </w:t>
      </w:r>
      <w:r>
        <w:rPr>
          <w:sz w:val="28"/>
          <w:szCs w:val="28"/>
        </w:rPr>
        <w:t>3</w:t>
      </w:r>
      <w:r w:rsidRPr="00F77DE0">
        <w:rPr>
          <w:sz w:val="28"/>
          <w:szCs w:val="28"/>
        </w:rPr>
        <w:t>. 1</w:t>
      </w:r>
      <w:r w:rsidRPr="00B57D4C">
        <w:rPr>
          <w:i/>
          <w:sz w:val="28"/>
          <w:szCs w:val="28"/>
        </w:rPr>
        <w:t>.</w:t>
      </w:r>
      <w:r w:rsidRPr="00B57D4C">
        <w:rPr>
          <w:sz w:val="28"/>
          <w:szCs w:val="28"/>
        </w:rPr>
        <w:t>Кількість щорічних фестивалів в Україні у 2018 році [8]</w:t>
      </w:r>
    </w:p>
    <w:p w14:paraId="36F8D477" w14:textId="77777777" w:rsidR="006A6A0D" w:rsidRPr="00D81220" w:rsidRDefault="006A6A0D" w:rsidP="005166F6">
      <w:pPr>
        <w:spacing w:line="360" w:lineRule="auto"/>
        <w:jc w:val="center"/>
        <w:rPr>
          <w:b/>
          <w:sz w:val="28"/>
          <w:szCs w:val="28"/>
        </w:rPr>
      </w:pPr>
    </w:p>
    <w:p w14:paraId="42446C2D" w14:textId="20EEBB56" w:rsidR="00E05CD3" w:rsidRDefault="00E05CD3" w:rsidP="005166F6">
      <w:pPr>
        <w:spacing w:line="360" w:lineRule="auto"/>
        <w:ind w:firstLine="708"/>
        <w:jc w:val="both"/>
        <w:rPr>
          <w:sz w:val="28"/>
          <w:szCs w:val="28"/>
        </w:rPr>
      </w:pPr>
      <w:r>
        <w:rPr>
          <w:sz w:val="28"/>
          <w:szCs w:val="28"/>
        </w:rPr>
        <w:t>Аналізуючи дану карту можна сказати</w:t>
      </w:r>
      <w:r w:rsidRPr="00D4733A">
        <w:rPr>
          <w:sz w:val="28"/>
          <w:szCs w:val="28"/>
        </w:rPr>
        <w:t xml:space="preserve">, </w:t>
      </w:r>
      <w:r>
        <w:rPr>
          <w:sz w:val="28"/>
          <w:szCs w:val="28"/>
        </w:rPr>
        <w:t xml:space="preserve">що найбільша кількість фестивалів проводиться у </w:t>
      </w:r>
      <w:r w:rsidR="00570EBB">
        <w:rPr>
          <w:sz w:val="28"/>
          <w:szCs w:val="28"/>
        </w:rPr>
        <w:t xml:space="preserve">Київській, </w:t>
      </w:r>
      <w:r>
        <w:rPr>
          <w:sz w:val="28"/>
          <w:szCs w:val="28"/>
        </w:rPr>
        <w:t>Житомирській</w:t>
      </w:r>
      <w:r w:rsidR="006A6A0D">
        <w:rPr>
          <w:sz w:val="28"/>
          <w:szCs w:val="28"/>
        </w:rPr>
        <w:t>,</w:t>
      </w:r>
      <w:r>
        <w:rPr>
          <w:sz w:val="28"/>
          <w:szCs w:val="28"/>
        </w:rPr>
        <w:t xml:space="preserve"> Волинській та Херсонській областях.</w:t>
      </w:r>
      <w:r w:rsidR="00986045">
        <w:rPr>
          <w:sz w:val="28"/>
          <w:szCs w:val="28"/>
        </w:rPr>
        <w:t xml:space="preserve"> </w:t>
      </w:r>
      <w:r>
        <w:rPr>
          <w:sz w:val="28"/>
          <w:szCs w:val="28"/>
        </w:rPr>
        <w:t>Велика кількість фестивалів спостерігається на півночі України</w:t>
      </w:r>
      <w:r w:rsidRPr="004A292B">
        <w:rPr>
          <w:sz w:val="28"/>
          <w:szCs w:val="28"/>
        </w:rPr>
        <w:t>, що можн</w:t>
      </w:r>
      <w:r>
        <w:rPr>
          <w:sz w:val="28"/>
          <w:szCs w:val="28"/>
        </w:rPr>
        <w:t>а пояснити розташуванням у цій частині країни</w:t>
      </w:r>
      <w:r w:rsidRPr="004A292B">
        <w:rPr>
          <w:sz w:val="28"/>
          <w:szCs w:val="28"/>
        </w:rPr>
        <w:t xml:space="preserve"> </w:t>
      </w:r>
      <w:r>
        <w:rPr>
          <w:sz w:val="28"/>
          <w:szCs w:val="28"/>
        </w:rPr>
        <w:t xml:space="preserve">Києва. Найменша кількість фестивалів спостерігається </w:t>
      </w:r>
      <w:r w:rsidR="00986045">
        <w:rPr>
          <w:sz w:val="28"/>
          <w:szCs w:val="28"/>
        </w:rPr>
        <w:t>у</w:t>
      </w:r>
      <w:r>
        <w:rPr>
          <w:sz w:val="28"/>
          <w:szCs w:val="28"/>
        </w:rPr>
        <w:t xml:space="preserve"> центральній Україні.</w:t>
      </w:r>
    </w:p>
    <w:p w14:paraId="55F6DE27" w14:textId="77777777" w:rsidR="00E05CD3" w:rsidRPr="003901B3" w:rsidRDefault="00E05CD3" w:rsidP="00D81220">
      <w:pPr>
        <w:tabs>
          <w:tab w:val="left" w:pos="3708"/>
        </w:tabs>
        <w:spacing w:line="360" w:lineRule="auto"/>
        <w:ind w:firstLine="709"/>
        <w:jc w:val="both"/>
        <w:rPr>
          <w:sz w:val="28"/>
          <w:szCs w:val="28"/>
        </w:rPr>
      </w:pPr>
      <w:r w:rsidRPr="00D713A7">
        <w:rPr>
          <w:sz w:val="28"/>
          <w:szCs w:val="28"/>
        </w:rPr>
        <w:t>Географія фестивального туризму здебільшого пов’язана зі збе</w:t>
      </w:r>
      <w:r>
        <w:rPr>
          <w:sz w:val="28"/>
          <w:szCs w:val="28"/>
        </w:rPr>
        <w:t>реженням етнокультурної мозаїч</w:t>
      </w:r>
      <w:r w:rsidRPr="00D713A7">
        <w:rPr>
          <w:sz w:val="28"/>
          <w:szCs w:val="28"/>
        </w:rPr>
        <w:t>ності етносів України, територіально локалізується в межах окремих етнографічних регіонів, адмініс</w:t>
      </w:r>
      <w:r>
        <w:rPr>
          <w:sz w:val="28"/>
          <w:szCs w:val="28"/>
        </w:rPr>
        <w:t>тративно-політичних одиниць</w:t>
      </w:r>
      <w:r w:rsidRPr="00D713A7">
        <w:rPr>
          <w:sz w:val="28"/>
          <w:szCs w:val="28"/>
        </w:rPr>
        <w:t>. Ініціаторами п</w:t>
      </w:r>
      <w:r>
        <w:rPr>
          <w:sz w:val="28"/>
          <w:szCs w:val="28"/>
        </w:rPr>
        <w:t>роведення та організаторами фес</w:t>
      </w:r>
      <w:r w:rsidRPr="00D713A7">
        <w:rPr>
          <w:sz w:val="28"/>
          <w:szCs w:val="28"/>
        </w:rPr>
        <w:t xml:space="preserve">тивалів можуть </w:t>
      </w:r>
      <w:r>
        <w:rPr>
          <w:sz w:val="28"/>
          <w:szCs w:val="28"/>
        </w:rPr>
        <w:t xml:space="preserve">бути державні структури, бізнес </w:t>
      </w:r>
      <w:r w:rsidRPr="00D713A7">
        <w:rPr>
          <w:sz w:val="28"/>
          <w:szCs w:val="28"/>
        </w:rPr>
        <w:t xml:space="preserve">структури, релігійні структури, </w:t>
      </w:r>
      <w:r w:rsidRPr="00D713A7">
        <w:rPr>
          <w:sz w:val="28"/>
          <w:szCs w:val="28"/>
        </w:rPr>
        <w:lastRenderedPageBreak/>
        <w:t>благодійні фонди, політичні партії, гро</w:t>
      </w:r>
      <w:r>
        <w:rPr>
          <w:sz w:val="28"/>
          <w:szCs w:val="28"/>
        </w:rPr>
        <w:t>мадські рухи, громадські органі</w:t>
      </w:r>
      <w:r w:rsidRPr="00D713A7">
        <w:rPr>
          <w:sz w:val="28"/>
          <w:szCs w:val="28"/>
        </w:rPr>
        <w:t>зації, приватні особи. Проведення фестивалів може переслідувати різні ці</w:t>
      </w:r>
      <w:r>
        <w:rPr>
          <w:sz w:val="28"/>
          <w:szCs w:val="28"/>
        </w:rPr>
        <w:t>лі: політичні, економічні, соці</w:t>
      </w:r>
      <w:r w:rsidRPr="00D713A7">
        <w:rPr>
          <w:sz w:val="28"/>
          <w:szCs w:val="28"/>
        </w:rPr>
        <w:t>альні, освітні. При цьому в кінцевому підсумку фе</w:t>
      </w:r>
      <w:r>
        <w:rPr>
          <w:sz w:val="28"/>
          <w:szCs w:val="28"/>
        </w:rPr>
        <w:t>с</w:t>
      </w:r>
      <w:r w:rsidRPr="00D713A7">
        <w:rPr>
          <w:sz w:val="28"/>
          <w:szCs w:val="28"/>
        </w:rPr>
        <w:t>тивальні заходи популяризують країну, регіон, місто, конкретне місце (дестинацию), залучаю</w:t>
      </w:r>
      <w:r>
        <w:rPr>
          <w:sz w:val="28"/>
          <w:szCs w:val="28"/>
        </w:rPr>
        <w:t>чи значні туристські потоки</w:t>
      </w:r>
      <w:r w:rsidRPr="00D713A7">
        <w:rPr>
          <w:sz w:val="28"/>
          <w:szCs w:val="28"/>
        </w:rPr>
        <w:t xml:space="preserve">. </w:t>
      </w:r>
    </w:p>
    <w:p w14:paraId="7AB555E8" w14:textId="0C7E89F2" w:rsidR="00E05CD3" w:rsidRDefault="00E05CD3" w:rsidP="00AD2801">
      <w:pPr>
        <w:tabs>
          <w:tab w:val="left" w:pos="3708"/>
        </w:tabs>
        <w:spacing w:line="360" w:lineRule="auto"/>
        <w:ind w:firstLine="709"/>
        <w:jc w:val="both"/>
        <w:rPr>
          <w:sz w:val="28"/>
          <w:szCs w:val="28"/>
        </w:rPr>
      </w:pPr>
      <w:r w:rsidRPr="003901B3">
        <w:rPr>
          <w:sz w:val="28"/>
          <w:szCs w:val="28"/>
        </w:rPr>
        <w:t xml:space="preserve">Підґрунтям для розвитку фестивального туризму в Україні та її регіонах є збережені етнічні та релігійні традиції. </w:t>
      </w:r>
      <w:r w:rsidRPr="00AE3C18">
        <w:rPr>
          <w:sz w:val="28"/>
          <w:szCs w:val="28"/>
        </w:rPr>
        <w:t>Однак, як зазначає О.І. Дутчак, на сучасному етапі розвитку фестивалі вже вийшли за м</w:t>
      </w:r>
      <w:r w:rsidR="00E341AD">
        <w:rPr>
          <w:sz w:val="28"/>
          <w:szCs w:val="28"/>
        </w:rPr>
        <w:t xml:space="preserve">ежі музичних та мистецьких </w:t>
      </w:r>
      <w:r w:rsidR="00E341AD">
        <w:rPr>
          <w:sz w:val="28"/>
          <w:szCs w:val="28"/>
          <w:lang w:val="ru-RU"/>
        </w:rPr>
        <w:t>з</w:t>
      </w:r>
      <w:r w:rsidR="00E341AD">
        <w:rPr>
          <w:sz w:val="28"/>
          <w:szCs w:val="28"/>
        </w:rPr>
        <w:t>аходів</w:t>
      </w:r>
      <w:r w:rsidRPr="00AE3C18">
        <w:rPr>
          <w:sz w:val="28"/>
          <w:szCs w:val="28"/>
        </w:rPr>
        <w:t xml:space="preserve"> локального ха</w:t>
      </w:r>
      <w:r w:rsidR="00E341AD">
        <w:rPr>
          <w:sz w:val="28"/>
          <w:szCs w:val="28"/>
        </w:rPr>
        <w:t>рактеру і сформували власні</w:t>
      </w:r>
      <w:r w:rsidRPr="00AE3C18">
        <w:rPr>
          <w:sz w:val="28"/>
          <w:szCs w:val="28"/>
        </w:rPr>
        <w:t xml:space="preserve"> пропозиції туристи</w:t>
      </w:r>
      <w:r w:rsidR="00E341AD">
        <w:rPr>
          <w:sz w:val="28"/>
          <w:szCs w:val="28"/>
        </w:rPr>
        <w:t>чного продукту, долучаючи</w:t>
      </w:r>
      <w:r w:rsidRPr="00AE3C18">
        <w:rPr>
          <w:sz w:val="28"/>
          <w:szCs w:val="28"/>
        </w:rPr>
        <w:t xml:space="preserve"> нові фестивальні пропозиції. </w:t>
      </w:r>
    </w:p>
    <w:p w14:paraId="19AD9A06" w14:textId="4BB74737" w:rsidR="00E05CD3" w:rsidRDefault="00E05CD3" w:rsidP="00AD2801">
      <w:pPr>
        <w:tabs>
          <w:tab w:val="left" w:pos="3708"/>
        </w:tabs>
        <w:spacing w:line="360" w:lineRule="auto"/>
        <w:ind w:firstLine="709"/>
        <w:jc w:val="both"/>
        <w:rPr>
          <w:sz w:val="28"/>
          <w:szCs w:val="28"/>
        </w:rPr>
      </w:pPr>
      <w:r w:rsidRPr="00D713A7">
        <w:rPr>
          <w:sz w:val="28"/>
          <w:szCs w:val="28"/>
        </w:rPr>
        <w:t>Фестивальний рух ство</w:t>
      </w:r>
      <w:r>
        <w:rPr>
          <w:sz w:val="28"/>
          <w:szCs w:val="28"/>
        </w:rPr>
        <w:t>рює додаткову заці</w:t>
      </w:r>
      <w:r w:rsidR="00E341AD">
        <w:rPr>
          <w:sz w:val="28"/>
          <w:szCs w:val="28"/>
        </w:rPr>
        <w:t>кавленість для подорожі до</w:t>
      </w:r>
      <w:r>
        <w:rPr>
          <w:sz w:val="28"/>
          <w:szCs w:val="28"/>
        </w:rPr>
        <w:t xml:space="preserve"> певної місцевості як на</w:t>
      </w:r>
      <w:r w:rsidRPr="00D713A7">
        <w:rPr>
          <w:sz w:val="28"/>
          <w:szCs w:val="28"/>
        </w:rPr>
        <w:t>ціональними, т</w:t>
      </w:r>
      <w:r w:rsidR="00E341AD">
        <w:rPr>
          <w:sz w:val="28"/>
          <w:szCs w:val="28"/>
        </w:rPr>
        <w:t>ак і закордонними туристами. Варто</w:t>
      </w:r>
      <w:r w:rsidRPr="00D713A7">
        <w:rPr>
          <w:sz w:val="28"/>
          <w:szCs w:val="28"/>
        </w:rPr>
        <w:t xml:space="preserve"> зазначити, що новостворені та відроджені свята роблять зна</w:t>
      </w:r>
      <w:r w:rsidR="00E341AD">
        <w:rPr>
          <w:sz w:val="28"/>
          <w:szCs w:val="28"/>
        </w:rPr>
        <w:t>чний внесок у розвиток і популяризацію</w:t>
      </w:r>
      <w:r w:rsidRPr="00D713A7">
        <w:rPr>
          <w:sz w:val="28"/>
          <w:szCs w:val="28"/>
        </w:rPr>
        <w:t xml:space="preserve"> національної культури на міжнародном</w:t>
      </w:r>
      <w:r w:rsidR="00E341AD">
        <w:rPr>
          <w:sz w:val="28"/>
          <w:szCs w:val="28"/>
        </w:rPr>
        <w:t>у рівні. Обрядові та нові</w:t>
      </w:r>
      <w:r w:rsidRPr="00D713A7">
        <w:rPr>
          <w:sz w:val="28"/>
          <w:szCs w:val="28"/>
        </w:rPr>
        <w:t xml:space="preserve"> святкування мають великий потенціал для розви</w:t>
      </w:r>
      <w:r>
        <w:rPr>
          <w:sz w:val="28"/>
          <w:szCs w:val="28"/>
        </w:rPr>
        <w:t xml:space="preserve">тку </w:t>
      </w:r>
      <w:r w:rsidR="00E341AD">
        <w:rPr>
          <w:sz w:val="28"/>
          <w:szCs w:val="28"/>
        </w:rPr>
        <w:t xml:space="preserve">галузі </w:t>
      </w:r>
      <w:r>
        <w:rPr>
          <w:sz w:val="28"/>
          <w:szCs w:val="28"/>
        </w:rPr>
        <w:t>туризму, оскільки є своєрід</w:t>
      </w:r>
      <w:r w:rsidR="00E341AD">
        <w:rPr>
          <w:sz w:val="28"/>
          <w:szCs w:val="28"/>
        </w:rPr>
        <w:t>ним відгуком</w:t>
      </w:r>
      <w:r w:rsidRPr="00D713A7">
        <w:rPr>
          <w:sz w:val="28"/>
          <w:szCs w:val="28"/>
        </w:rPr>
        <w:t xml:space="preserve"> суспільства на туристичні запити та, крім рекреаційних аспектів, </w:t>
      </w:r>
      <w:r w:rsidR="00E341AD" w:rsidRPr="00D713A7">
        <w:rPr>
          <w:sz w:val="28"/>
          <w:szCs w:val="28"/>
        </w:rPr>
        <w:t>сприяють</w:t>
      </w:r>
      <w:r w:rsidR="00E341AD">
        <w:rPr>
          <w:sz w:val="28"/>
          <w:szCs w:val="28"/>
        </w:rPr>
        <w:t xml:space="preserve"> ідентифікації нації</w:t>
      </w:r>
      <w:r w:rsidRPr="00D713A7">
        <w:rPr>
          <w:sz w:val="28"/>
          <w:szCs w:val="28"/>
        </w:rPr>
        <w:t xml:space="preserve"> та по</w:t>
      </w:r>
      <w:r>
        <w:rPr>
          <w:sz w:val="28"/>
          <w:szCs w:val="28"/>
        </w:rPr>
        <w:t>пуляризують потенційні туристич</w:t>
      </w:r>
      <w:r w:rsidRPr="00D713A7">
        <w:rPr>
          <w:sz w:val="28"/>
          <w:szCs w:val="28"/>
        </w:rPr>
        <w:t>ні ресурси регіонів.</w:t>
      </w:r>
    </w:p>
    <w:p w14:paraId="4E310277" w14:textId="17668D46" w:rsidR="00C77C82" w:rsidRPr="00A54049" w:rsidRDefault="006A6A0D" w:rsidP="00AD2801">
      <w:pPr>
        <w:tabs>
          <w:tab w:val="left" w:pos="3708"/>
        </w:tabs>
        <w:spacing w:line="360" w:lineRule="auto"/>
        <w:ind w:firstLine="709"/>
        <w:jc w:val="both"/>
        <w:rPr>
          <w:color w:val="202122"/>
          <w:sz w:val="28"/>
          <w:szCs w:val="28"/>
          <w:shd w:val="clear" w:color="auto" w:fill="FFFFFF"/>
        </w:rPr>
      </w:pPr>
      <w:r>
        <w:rPr>
          <w:color w:val="202122"/>
          <w:sz w:val="28"/>
          <w:szCs w:val="28"/>
          <w:shd w:val="clear" w:color="auto" w:fill="FFFFFF"/>
        </w:rPr>
        <w:t>Я</w:t>
      </w:r>
      <w:r w:rsidR="00767322" w:rsidRPr="00A54049">
        <w:rPr>
          <w:color w:val="202122"/>
          <w:sz w:val="28"/>
          <w:szCs w:val="28"/>
          <w:shd w:val="clear" w:color="auto" w:fill="FFFFFF"/>
        </w:rPr>
        <w:t>к і в будь-яких інших країнах світу,</w:t>
      </w:r>
      <w:r w:rsidR="00A22447" w:rsidRPr="00A54049">
        <w:rPr>
          <w:color w:val="202122"/>
          <w:sz w:val="28"/>
          <w:szCs w:val="28"/>
          <w:shd w:val="clear" w:color="auto" w:fill="FFFFFF"/>
        </w:rPr>
        <w:t xml:space="preserve"> </w:t>
      </w:r>
      <w:r>
        <w:rPr>
          <w:sz w:val="28"/>
          <w:szCs w:val="28"/>
        </w:rPr>
        <w:t>н</w:t>
      </w:r>
      <w:r w:rsidR="00A22447" w:rsidRPr="00A54049">
        <w:rPr>
          <w:sz w:val="28"/>
          <w:szCs w:val="28"/>
        </w:rPr>
        <w:t xml:space="preserve">е меншу роль у </w:t>
      </w:r>
      <w:r w:rsidR="00767322" w:rsidRPr="00A54049">
        <w:rPr>
          <w:color w:val="202122"/>
          <w:sz w:val="28"/>
          <w:szCs w:val="28"/>
          <w:shd w:val="clear" w:color="auto" w:fill="FFFFFF"/>
        </w:rPr>
        <w:t>формуванні загального уявлення про Україну та українську популярну культуру серед її громадян та решти світу</w:t>
      </w:r>
      <w:r w:rsidR="00A22447" w:rsidRPr="00A54049">
        <w:rPr>
          <w:color w:val="202122"/>
          <w:sz w:val="28"/>
          <w:szCs w:val="28"/>
          <w:shd w:val="clear" w:color="auto" w:fill="FFFFFF"/>
        </w:rPr>
        <w:t xml:space="preserve"> відіграє подієвий туризм</w:t>
      </w:r>
      <w:r w:rsidR="00767322" w:rsidRPr="00A54049">
        <w:rPr>
          <w:color w:val="202122"/>
          <w:sz w:val="28"/>
          <w:szCs w:val="28"/>
          <w:shd w:val="clear" w:color="auto" w:fill="FFFFFF"/>
        </w:rPr>
        <w:t>. Після розпаду Радянського Союзу, у 1992 році </w:t>
      </w:r>
      <w:r w:rsidR="005D7C17" w:rsidRPr="00A54049">
        <w:rPr>
          <w:sz w:val="28"/>
          <w:szCs w:val="28"/>
          <w:shd w:val="clear" w:color="auto" w:fill="FFFFFF"/>
        </w:rPr>
        <w:t>Олег Кучеренко</w:t>
      </w:r>
      <w:r w:rsidR="005D7C17" w:rsidRPr="00A54049">
        <w:rPr>
          <w:sz w:val="28"/>
          <w:szCs w:val="28"/>
        </w:rPr>
        <w:t xml:space="preserve"> </w:t>
      </w:r>
      <w:r w:rsidR="005D7C17" w:rsidRPr="00A54049">
        <w:rPr>
          <w:sz w:val="28"/>
          <w:szCs w:val="28"/>
          <w:shd w:val="clear" w:color="auto" w:fill="FFFFFF"/>
        </w:rPr>
        <w:t>здобув першу в історії незалежної України</w:t>
      </w:r>
      <w:r w:rsidR="00767322" w:rsidRPr="00A54049">
        <w:rPr>
          <w:color w:val="202122"/>
          <w:sz w:val="28"/>
          <w:szCs w:val="28"/>
          <w:shd w:val="clear" w:color="auto" w:fill="FFFFFF"/>
        </w:rPr>
        <w:t> </w:t>
      </w:r>
      <w:r w:rsidR="005D7C17" w:rsidRPr="00A54049">
        <w:rPr>
          <w:sz w:val="28"/>
          <w:szCs w:val="28"/>
          <w:shd w:val="clear" w:color="auto" w:fill="FFFFFF"/>
        </w:rPr>
        <w:t>Олімпійську золоту медаль</w:t>
      </w:r>
      <w:r w:rsidR="00767322" w:rsidRPr="00A54049">
        <w:rPr>
          <w:color w:val="202122"/>
          <w:sz w:val="28"/>
          <w:szCs w:val="28"/>
          <w:shd w:val="clear" w:color="auto" w:fill="FFFFFF"/>
        </w:rPr>
        <w:t>, п</w:t>
      </w:r>
      <w:r w:rsidR="005D7C17" w:rsidRPr="00A54049">
        <w:rPr>
          <w:color w:val="202122"/>
          <w:sz w:val="28"/>
          <w:szCs w:val="28"/>
          <w:shd w:val="clear" w:color="auto" w:fill="FFFFFF"/>
        </w:rPr>
        <w:t>очинаючи з цієї перемоги</w:t>
      </w:r>
      <w:r>
        <w:rPr>
          <w:color w:val="202122"/>
          <w:sz w:val="28"/>
          <w:szCs w:val="28"/>
          <w:shd w:val="clear" w:color="auto" w:fill="FFFFFF"/>
        </w:rPr>
        <w:t>,</w:t>
      </w:r>
      <w:r w:rsidR="005D7C17" w:rsidRPr="00A54049">
        <w:rPr>
          <w:color w:val="202122"/>
          <w:sz w:val="28"/>
          <w:szCs w:val="28"/>
          <w:shd w:val="clear" w:color="auto" w:fill="FFFFFF"/>
        </w:rPr>
        <w:t xml:space="preserve"> </w:t>
      </w:r>
      <w:r w:rsidR="00A469FD" w:rsidRPr="00A54049">
        <w:rPr>
          <w:color w:val="202122"/>
          <w:sz w:val="28"/>
          <w:szCs w:val="28"/>
          <w:shd w:val="clear" w:color="auto" w:fill="FFFFFF"/>
        </w:rPr>
        <w:t>олімпійська збірна України жодного разу не залишалася без олімпійської перемоги</w:t>
      </w:r>
      <w:r w:rsidR="002D5DF2" w:rsidRPr="00A54049">
        <w:rPr>
          <w:color w:val="202122"/>
          <w:sz w:val="28"/>
          <w:szCs w:val="28"/>
          <w:shd w:val="clear" w:color="auto" w:fill="FFFFFF"/>
        </w:rPr>
        <w:t>.</w:t>
      </w:r>
    </w:p>
    <w:p w14:paraId="5A749F9D" w14:textId="10A9B162" w:rsidR="002D5DF2" w:rsidRPr="00A54049" w:rsidRDefault="002D5DF2" w:rsidP="00AD2801">
      <w:pPr>
        <w:tabs>
          <w:tab w:val="left" w:pos="3708"/>
        </w:tabs>
        <w:spacing w:line="360" w:lineRule="auto"/>
        <w:ind w:firstLine="709"/>
        <w:jc w:val="both"/>
        <w:rPr>
          <w:sz w:val="28"/>
          <w:szCs w:val="28"/>
        </w:rPr>
      </w:pPr>
      <w:r w:rsidRPr="00A54049">
        <w:rPr>
          <w:color w:val="202122"/>
          <w:sz w:val="28"/>
          <w:szCs w:val="28"/>
          <w:shd w:val="clear" w:color="auto" w:fill="FFFFFF"/>
        </w:rPr>
        <w:t>Найпопулярнішим видом спорту в Україні є футбол</w:t>
      </w:r>
      <w:r w:rsidRPr="00A54049">
        <w:rPr>
          <w:color w:val="202122"/>
          <w:sz w:val="28"/>
          <w:szCs w:val="28"/>
          <w:shd w:val="clear" w:color="auto" w:fill="FFFFFF"/>
          <w:lang w:val="ru-RU"/>
        </w:rPr>
        <w:t>,</w:t>
      </w:r>
      <w:r w:rsidRPr="00A54049">
        <w:rPr>
          <w:color w:val="202122"/>
          <w:sz w:val="28"/>
          <w:szCs w:val="28"/>
          <w:shd w:val="clear" w:color="auto" w:fill="FFFFFF"/>
        </w:rPr>
        <w:t xml:space="preserve"> саме з цього виду спорту у наші</w:t>
      </w:r>
      <w:r w:rsidR="006A6A0D">
        <w:rPr>
          <w:color w:val="202122"/>
          <w:sz w:val="28"/>
          <w:szCs w:val="28"/>
          <w:shd w:val="clear" w:color="auto" w:fill="FFFFFF"/>
        </w:rPr>
        <w:t>й</w:t>
      </w:r>
      <w:r w:rsidRPr="00A54049">
        <w:rPr>
          <w:color w:val="202122"/>
          <w:sz w:val="28"/>
          <w:szCs w:val="28"/>
          <w:shd w:val="clear" w:color="auto" w:fill="FFFFFF"/>
        </w:rPr>
        <w:t xml:space="preserve"> країні відбулася найпопулярніша спортивна подія Європи а саме «Євро – 2012» разом з Польщею Україна приймала фінальну стадію турніру.</w:t>
      </w:r>
      <w:r w:rsidR="0045388B" w:rsidRPr="00A54049">
        <w:rPr>
          <w:color w:val="202122"/>
          <w:sz w:val="28"/>
          <w:szCs w:val="28"/>
          <w:shd w:val="clear" w:color="auto" w:fill="FFFFFF"/>
        </w:rPr>
        <w:t xml:space="preserve"> Матчі проходили на стадіонах чотирьох міст</w:t>
      </w:r>
      <w:r w:rsidR="007C0158">
        <w:rPr>
          <w:color w:val="202122"/>
          <w:sz w:val="28"/>
          <w:szCs w:val="28"/>
          <w:shd w:val="clear" w:color="auto" w:fill="FFFFFF"/>
        </w:rPr>
        <w:t>,</w:t>
      </w:r>
      <w:r w:rsidR="0045388B" w:rsidRPr="00A54049">
        <w:rPr>
          <w:color w:val="202122"/>
          <w:sz w:val="28"/>
          <w:szCs w:val="28"/>
          <w:shd w:val="clear" w:color="auto" w:fill="FFFFFF"/>
        </w:rPr>
        <w:t xml:space="preserve"> які можна побачити на рис. 3. 2.</w:t>
      </w:r>
    </w:p>
    <w:p w14:paraId="33FA8BA8" w14:textId="77777777" w:rsidR="00E05CD3" w:rsidRDefault="00E05CD3" w:rsidP="00AD2801">
      <w:pPr>
        <w:spacing w:line="360" w:lineRule="auto"/>
        <w:jc w:val="both"/>
        <w:rPr>
          <w:b/>
          <w:sz w:val="28"/>
          <w:szCs w:val="28"/>
        </w:rPr>
      </w:pPr>
    </w:p>
    <w:p w14:paraId="09B07AE1" w14:textId="77777777" w:rsidR="0045388B" w:rsidRDefault="0045388B" w:rsidP="00AD2801">
      <w:pPr>
        <w:spacing w:line="360" w:lineRule="auto"/>
        <w:jc w:val="both"/>
        <w:rPr>
          <w:b/>
          <w:sz w:val="28"/>
          <w:szCs w:val="28"/>
        </w:rPr>
      </w:pPr>
    </w:p>
    <w:p w14:paraId="2AE062AD" w14:textId="198BD3BA" w:rsidR="00D81220" w:rsidRPr="00D81220" w:rsidRDefault="00BE74AC" w:rsidP="00D81220">
      <w:pPr>
        <w:spacing w:line="360" w:lineRule="auto"/>
        <w:jc w:val="both"/>
        <w:rPr>
          <w:b/>
          <w:sz w:val="28"/>
          <w:szCs w:val="28"/>
        </w:rPr>
      </w:pPr>
      <w:r>
        <w:rPr>
          <w:b/>
          <w:sz w:val="28"/>
          <w:szCs w:val="28"/>
        </w:rPr>
        <w:pict w14:anchorId="7D6E1C4A">
          <v:shape id="_x0000_i1025" type="#_x0000_t75" style="width:467.25pt;height:311.25pt">
            <v:imagedata r:id="rId16" o:title="ukraine-map-coloring-pageот"/>
          </v:shape>
        </w:pict>
      </w:r>
    </w:p>
    <w:p w14:paraId="4A0E3D4F" w14:textId="4B6D0C1C" w:rsidR="0045388B" w:rsidRPr="00BC2FC4" w:rsidRDefault="0045388B" w:rsidP="00A31AA2">
      <w:pPr>
        <w:shd w:val="clear" w:color="auto" w:fill="FFFFFF" w:themeFill="background1"/>
        <w:ind w:firstLine="709"/>
        <w:jc w:val="center"/>
        <w:rPr>
          <w:sz w:val="28"/>
          <w:szCs w:val="28"/>
        </w:rPr>
      </w:pPr>
      <w:r w:rsidRPr="00BC2FC4">
        <w:rPr>
          <w:sz w:val="28"/>
          <w:szCs w:val="28"/>
        </w:rPr>
        <w:t>Рис. 3. 2</w:t>
      </w:r>
      <w:r w:rsidRPr="00BC2FC4">
        <w:rPr>
          <w:i/>
          <w:sz w:val="28"/>
          <w:szCs w:val="28"/>
        </w:rPr>
        <w:t xml:space="preserve">. </w:t>
      </w:r>
      <w:r w:rsidRPr="00BC2FC4">
        <w:rPr>
          <w:sz w:val="28"/>
          <w:szCs w:val="28"/>
        </w:rPr>
        <w:t xml:space="preserve">Міста які приймали матчі «Євро – 2012» </w:t>
      </w:r>
      <w:r w:rsidR="009E75C2" w:rsidRPr="00BC2FC4">
        <w:rPr>
          <w:sz w:val="28"/>
          <w:szCs w:val="28"/>
        </w:rPr>
        <w:t>(складено автором)</w:t>
      </w:r>
    </w:p>
    <w:p w14:paraId="2D2AF29F" w14:textId="77777777" w:rsidR="005166F6" w:rsidRDefault="005166F6" w:rsidP="00A31AA2">
      <w:pPr>
        <w:ind w:firstLine="709"/>
        <w:jc w:val="both"/>
        <w:rPr>
          <w:sz w:val="28"/>
          <w:szCs w:val="28"/>
        </w:rPr>
      </w:pPr>
    </w:p>
    <w:p w14:paraId="1B073F07" w14:textId="692E57B5" w:rsidR="00BC2FC4" w:rsidRDefault="001A7C14" w:rsidP="00A31AA2">
      <w:pPr>
        <w:spacing w:line="360" w:lineRule="auto"/>
        <w:ind w:firstLine="709"/>
        <w:jc w:val="both"/>
        <w:rPr>
          <w:sz w:val="28"/>
          <w:szCs w:val="28"/>
        </w:rPr>
      </w:pPr>
      <w:r w:rsidRPr="00BC2FC4">
        <w:rPr>
          <w:sz w:val="28"/>
          <w:szCs w:val="28"/>
        </w:rPr>
        <w:t>Чернігівщина не може запропонувати багато престижних чи відомих спортивн</w:t>
      </w:r>
      <w:r w:rsidR="009E71C0" w:rsidRPr="00BC2FC4">
        <w:rPr>
          <w:sz w:val="28"/>
          <w:szCs w:val="28"/>
        </w:rPr>
        <w:t>их подій. Проте спортивн</w:t>
      </w:r>
      <w:r w:rsidR="006A6A0D">
        <w:rPr>
          <w:sz w:val="28"/>
          <w:szCs w:val="28"/>
        </w:rPr>
        <w:t>і</w:t>
      </w:r>
      <w:r w:rsidR="009E71C0" w:rsidRPr="00BC2FC4">
        <w:rPr>
          <w:sz w:val="28"/>
          <w:szCs w:val="28"/>
        </w:rPr>
        <w:t xml:space="preserve"> події</w:t>
      </w:r>
      <w:r w:rsidRPr="00BC2FC4">
        <w:rPr>
          <w:sz w:val="28"/>
          <w:szCs w:val="28"/>
        </w:rPr>
        <w:t xml:space="preserve"> місцевого чи обласного значення </w:t>
      </w:r>
      <w:r w:rsidR="009E71C0" w:rsidRPr="00BC2FC4">
        <w:rPr>
          <w:sz w:val="28"/>
          <w:szCs w:val="28"/>
        </w:rPr>
        <w:t>проводилися регулярно</w:t>
      </w:r>
      <w:r w:rsidR="009E71C0" w:rsidRPr="00BC2FC4">
        <w:rPr>
          <w:sz w:val="28"/>
          <w:szCs w:val="28"/>
          <w:lang w:val="ru-RU"/>
        </w:rPr>
        <w:t>,</w:t>
      </w:r>
      <w:r w:rsidR="009E71C0" w:rsidRPr="00BC2FC4">
        <w:rPr>
          <w:sz w:val="28"/>
          <w:szCs w:val="28"/>
        </w:rPr>
        <w:t xml:space="preserve"> щоправда</w:t>
      </w:r>
      <w:r w:rsidR="00BC2FC4">
        <w:rPr>
          <w:sz w:val="28"/>
          <w:szCs w:val="28"/>
        </w:rPr>
        <w:t xml:space="preserve"> із-за карантинних обмежень</w:t>
      </w:r>
      <w:r w:rsidR="00BC2FC4" w:rsidRPr="00BC2FC4">
        <w:rPr>
          <w:sz w:val="28"/>
          <w:szCs w:val="28"/>
        </w:rPr>
        <w:t xml:space="preserve"> кількість таких подій значно скоротилася</w:t>
      </w:r>
      <w:r w:rsidR="00BC2FC4">
        <w:rPr>
          <w:sz w:val="28"/>
          <w:szCs w:val="28"/>
        </w:rPr>
        <w:t>.</w:t>
      </w:r>
    </w:p>
    <w:p w14:paraId="43B51830" w14:textId="76752626" w:rsidR="00A54049" w:rsidRDefault="00BC2FC4" w:rsidP="00A31AA2">
      <w:pPr>
        <w:spacing w:line="360" w:lineRule="auto"/>
        <w:ind w:firstLine="709"/>
        <w:jc w:val="both"/>
        <w:rPr>
          <w:sz w:val="28"/>
          <w:szCs w:val="28"/>
        </w:rPr>
      </w:pPr>
      <w:r>
        <w:rPr>
          <w:sz w:val="28"/>
          <w:szCs w:val="28"/>
        </w:rPr>
        <w:t>Найвідомішою спортивною подією на Чернігівщині є домашні матчі Чернігівсько</w:t>
      </w:r>
      <w:r w:rsidR="00547FE4">
        <w:rPr>
          <w:sz w:val="28"/>
          <w:szCs w:val="28"/>
        </w:rPr>
        <w:t>го футбольного клубу «Десна»</w:t>
      </w:r>
      <w:r w:rsidR="006A6A0D">
        <w:rPr>
          <w:sz w:val="28"/>
          <w:szCs w:val="28"/>
        </w:rPr>
        <w:t>,</w:t>
      </w:r>
      <w:r w:rsidR="00547FE4">
        <w:rPr>
          <w:sz w:val="28"/>
          <w:szCs w:val="28"/>
        </w:rPr>
        <w:t xml:space="preserve"> на матчі якої до пандемії приходило 3500-4000 глядачів за гру</w:t>
      </w:r>
      <w:r w:rsidRPr="00BC2FC4">
        <w:rPr>
          <w:sz w:val="28"/>
          <w:szCs w:val="28"/>
        </w:rPr>
        <w:t xml:space="preserve"> </w:t>
      </w:r>
      <w:r w:rsidR="006A6A0D">
        <w:rPr>
          <w:sz w:val="28"/>
          <w:szCs w:val="28"/>
        </w:rPr>
        <w:t>(рис. 3.3.)</w:t>
      </w:r>
    </w:p>
    <w:p w14:paraId="7CF4E93A" w14:textId="77777777" w:rsidR="00A31AA2" w:rsidRPr="00A31AA2" w:rsidRDefault="00A31AA2" w:rsidP="00A31AA2">
      <w:pPr>
        <w:spacing w:line="360" w:lineRule="auto"/>
        <w:ind w:firstLine="709"/>
        <w:jc w:val="both"/>
        <w:rPr>
          <w:sz w:val="28"/>
          <w:szCs w:val="28"/>
        </w:rPr>
      </w:pPr>
    </w:p>
    <w:p w14:paraId="73E65554" w14:textId="2A564897" w:rsidR="00066866" w:rsidRDefault="00BE74AC" w:rsidP="00AD2801">
      <w:pPr>
        <w:spacing w:line="360" w:lineRule="auto"/>
        <w:jc w:val="both"/>
        <w:rPr>
          <w:b/>
          <w:sz w:val="28"/>
          <w:szCs w:val="28"/>
          <w:lang w:val="ru-RU"/>
        </w:rPr>
      </w:pPr>
      <w:r>
        <w:rPr>
          <w:b/>
          <w:sz w:val="28"/>
          <w:szCs w:val="28"/>
          <w:lang w:val="ru-RU"/>
        </w:rPr>
        <w:lastRenderedPageBreak/>
        <w:pict w14:anchorId="53C073D7">
          <v:shape id="_x0000_i1026" type="#_x0000_t75" style="width:467.25pt;height:259.5pt">
            <v:imagedata r:id="rId17" o:title="78d7f--Desna"/>
          </v:shape>
        </w:pict>
      </w:r>
    </w:p>
    <w:p w14:paraId="4C85CFDC" w14:textId="7DAB93C6" w:rsidR="000D17DA" w:rsidRDefault="000D17DA" w:rsidP="005166F6">
      <w:pPr>
        <w:spacing w:line="360" w:lineRule="auto"/>
        <w:jc w:val="center"/>
        <w:rPr>
          <w:sz w:val="28"/>
          <w:szCs w:val="28"/>
        </w:rPr>
      </w:pPr>
      <w:r>
        <w:rPr>
          <w:sz w:val="28"/>
          <w:szCs w:val="28"/>
        </w:rPr>
        <w:t>Рис. 3. 3</w:t>
      </w:r>
      <w:r w:rsidR="00066866" w:rsidRPr="00BC2FC4">
        <w:rPr>
          <w:i/>
          <w:sz w:val="28"/>
          <w:szCs w:val="28"/>
        </w:rPr>
        <w:t>.</w:t>
      </w:r>
      <w:r w:rsidR="00066866">
        <w:rPr>
          <w:sz w:val="28"/>
          <w:szCs w:val="28"/>
          <w:lang w:val="ru-RU"/>
        </w:rPr>
        <w:t xml:space="preserve"> </w:t>
      </w:r>
      <w:r w:rsidR="00066866">
        <w:rPr>
          <w:sz w:val="28"/>
          <w:szCs w:val="28"/>
        </w:rPr>
        <w:t xml:space="preserve">Стадіон </w:t>
      </w:r>
      <w:r>
        <w:rPr>
          <w:sz w:val="28"/>
          <w:szCs w:val="28"/>
        </w:rPr>
        <w:t>ім. Ю. Гагаріна в Чернігові</w:t>
      </w:r>
    </w:p>
    <w:p w14:paraId="3A50FC81" w14:textId="77777777" w:rsidR="006A6A0D" w:rsidRDefault="006A6A0D" w:rsidP="005166F6">
      <w:pPr>
        <w:spacing w:line="360" w:lineRule="auto"/>
        <w:jc w:val="center"/>
        <w:rPr>
          <w:b/>
          <w:sz w:val="28"/>
          <w:szCs w:val="28"/>
        </w:rPr>
      </w:pPr>
    </w:p>
    <w:p w14:paraId="2DCC7DB4" w14:textId="399713FB" w:rsidR="00E05CD3" w:rsidRPr="003B315D" w:rsidRDefault="00E05CD3" w:rsidP="00A31AA2">
      <w:pPr>
        <w:jc w:val="both"/>
        <w:rPr>
          <w:b/>
          <w:sz w:val="28"/>
          <w:szCs w:val="28"/>
        </w:rPr>
      </w:pPr>
      <w:r w:rsidRPr="003B315D">
        <w:rPr>
          <w:b/>
          <w:sz w:val="28"/>
          <w:szCs w:val="28"/>
        </w:rPr>
        <w:t>3.3 Проблеми та перспективи розвитку подієвого туризму в Україні</w:t>
      </w:r>
    </w:p>
    <w:p w14:paraId="18FF3BC8" w14:textId="77777777" w:rsidR="00E05CD3" w:rsidRDefault="00E05CD3" w:rsidP="00A31AA2">
      <w:pPr>
        <w:ind w:right="3" w:firstLine="709"/>
        <w:jc w:val="both"/>
        <w:rPr>
          <w:bCs/>
          <w:iCs/>
          <w:sz w:val="28"/>
          <w:szCs w:val="28"/>
        </w:rPr>
      </w:pPr>
    </w:p>
    <w:p w14:paraId="12A535E2" w14:textId="4438A3FA" w:rsidR="00E05CD3" w:rsidRDefault="00E05CD3" w:rsidP="00A31AA2">
      <w:pPr>
        <w:spacing w:line="360" w:lineRule="auto"/>
        <w:ind w:right="3" w:firstLine="709"/>
        <w:jc w:val="both"/>
        <w:rPr>
          <w:bCs/>
          <w:iCs/>
          <w:sz w:val="28"/>
          <w:szCs w:val="28"/>
        </w:rPr>
      </w:pPr>
      <w:r>
        <w:rPr>
          <w:bCs/>
          <w:iCs/>
          <w:sz w:val="28"/>
          <w:szCs w:val="28"/>
        </w:rPr>
        <w:t>У всьому світі подієвий</w:t>
      </w:r>
      <w:r w:rsidRPr="000B4CCF">
        <w:rPr>
          <w:bCs/>
          <w:iCs/>
          <w:sz w:val="28"/>
          <w:szCs w:val="28"/>
        </w:rPr>
        <w:t xml:space="preserve"> туризм є не ли</w:t>
      </w:r>
      <w:r w:rsidR="00E341AD">
        <w:rPr>
          <w:bCs/>
          <w:iCs/>
          <w:sz w:val="28"/>
          <w:szCs w:val="28"/>
        </w:rPr>
        <w:t>ше вагомою</w:t>
      </w:r>
      <w:r>
        <w:rPr>
          <w:bCs/>
          <w:iCs/>
          <w:sz w:val="28"/>
          <w:szCs w:val="28"/>
        </w:rPr>
        <w:t xml:space="preserve"> іміджевою складовою країни чи</w:t>
      </w:r>
      <w:r w:rsidR="00E341AD">
        <w:rPr>
          <w:bCs/>
          <w:iCs/>
          <w:sz w:val="28"/>
          <w:szCs w:val="28"/>
        </w:rPr>
        <w:t xml:space="preserve"> міста, а й способом</w:t>
      </w:r>
      <w:r>
        <w:rPr>
          <w:bCs/>
          <w:iCs/>
          <w:sz w:val="28"/>
          <w:szCs w:val="28"/>
        </w:rPr>
        <w:t xml:space="preserve"> розвитку економічного середовища та</w:t>
      </w:r>
      <w:r w:rsidRPr="000B4CCF">
        <w:rPr>
          <w:bCs/>
          <w:iCs/>
          <w:sz w:val="28"/>
          <w:szCs w:val="28"/>
        </w:rPr>
        <w:t xml:space="preserve"> прибутковим бізнесом.</w:t>
      </w:r>
    </w:p>
    <w:p w14:paraId="6710EADA" w14:textId="032E0FBB" w:rsidR="00E05CD3" w:rsidRPr="000B4CCF" w:rsidRDefault="00E05CD3" w:rsidP="00AD2801">
      <w:pPr>
        <w:spacing w:line="360" w:lineRule="auto"/>
        <w:ind w:right="3" w:firstLine="709"/>
        <w:jc w:val="both"/>
        <w:rPr>
          <w:bCs/>
          <w:iCs/>
          <w:sz w:val="28"/>
          <w:szCs w:val="28"/>
        </w:rPr>
      </w:pPr>
      <w:r>
        <w:rPr>
          <w:bCs/>
          <w:iCs/>
          <w:sz w:val="28"/>
          <w:szCs w:val="28"/>
        </w:rPr>
        <w:t>Успішно організовані і</w:t>
      </w:r>
      <w:r w:rsidRPr="000B4CCF">
        <w:rPr>
          <w:bCs/>
          <w:iCs/>
          <w:sz w:val="28"/>
          <w:szCs w:val="28"/>
        </w:rPr>
        <w:t xml:space="preserve"> по всьому світу залучають мільйони туристів, забезпечуючи тим самим постійний приплив іноземних інвестицій. Наприклад, взяти всім відомий Октоб</w:t>
      </w:r>
      <w:r w:rsidR="00E341AD">
        <w:rPr>
          <w:bCs/>
          <w:iCs/>
          <w:sz w:val="28"/>
          <w:szCs w:val="28"/>
        </w:rPr>
        <w:t>ерфест у Мюнхені щороку збирає шість</w:t>
      </w:r>
      <w:r w:rsidRPr="000B4CCF">
        <w:rPr>
          <w:bCs/>
          <w:iCs/>
          <w:sz w:val="28"/>
          <w:szCs w:val="28"/>
        </w:rPr>
        <w:t xml:space="preserve"> мільйонів людей, з яких 30% – туристи з інших країн. Або Бразильський фестиваль, на феєричність якого з'їжджаються подивитись туристи зі всього світу. Усі ці заходи не лише залучають гроші до країни, а й щороку забезпечують тисячі робочих місць</w:t>
      </w:r>
      <w:r w:rsidR="00EA3236">
        <w:rPr>
          <w:bCs/>
          <w:iCs/>
          <w:sz w:val="28"/>
          <w:szCs w:val="28"/>
        </w:rPr>
        <w:t xml:space="preserve"> </w:t>
      </w:r>
      <w:r w:rsidR="00EA3236">
        <w:rPr>
          <w:sz w:val="28"/>
          <w:szCs w:val="28"/>
        </w:rPr>
        <w:t>[13</w:t>
      </w:r>
      <w:r w:rsidR="00EA3236" w:rsidRPr="00BF11F5">
        <w:rPr>
          <w:sz w:val="28"/>
          <w:szCs w:val="28"/>
        </w:rPr>
        <w:t>]</w:t>
      </w:r>
      <w:r w:rsidRPr="000B4CCF">
        <w:rPr>
          <w:bCs/>
          <w:iCs/>
          <w:sz w:val="28"/>
          <w:szCs w:val="28"/>
        </w:rPr>
        <w:t>.</w:t>
      </w:r>
    </w:p>
    <w:p w14:paraId="0F0E9F8A" w14:textId="77777777" w:rsidR="00E05CD3" w:rsidRPr="00036CFD" w:rsidRDefault="00E05CD3" w:rsidP="00AD2801">
      <w:pPr>
        <w:spacing w:line="360" w:lineRule="auto"/>
        <w:ind w:right="3" w:firstLine="709"/>
        <w:jc w:val="both"/>
        <w:rPr>
          <w:bCs/>
          <w:iCs/>
          <w:sz w:val="28"/>
          <w:szCs w:val="28"/>
        </w:rPr>
      </w:pPr>
      <w:r w:rsidRPr="000B4CCF">
        <w:rPr>
          <w:bCs/>
          <w:iCs/>
          <w:sz w:val="28"/>
          <w:szCs w:val="28"/>
        </w:rPr>
        <w:t>Щодо України, справи з подієвим туризмом, як, втім, і зі звичайним, не так</w:t>
      </w:r>
      <w:r>
        <w:rPr>
          <w:bCs/>
          <w:iCs/>
          <w:sz w:val="28"/>
          <w:szCs w:val="28"/>
        </w:rPr>
        <w:t>і хороші</w:t>
      </w:r>
      <w:r w:rsidRPr="000B4CCF">
        <w:rPr>
          <w:bCs/>
          <w:iCs/>
          <w:sz w:val="28"/>
          <w:szCs w:val="28"/>
        </w:rPr>
        <w:t xml:space="preserve">, як хотілося б, однак, перспектива розвитку саме цієї галузі є величезною. </w:t>
      </w:r>
    </w:p>
    <w:p w14:paraId="3F0B2BA7" w14:textId="77777777" w:rsidR="00E05CD3" w:rsidRDefault="00E05CD3" w:rsidP="00AD2801">
      <w:pPr>
        <w:pStyle w:val="af1"/>
        <w:shd w:val="clear" w:color="auto" w:fill="FFFFFF"/>
        <w:spacing w:before="0" w:beforeAutospacing="0" w:after="0" w:afterAutospacing="0" w:line="360" w:lineRule="auto"/>
        <w:ind w:firstLine="709"/>
        <w:jc w:val="both"/>
        <w:rPr>
          <w:color w:val="000000"/>
          <w:sz w:val="28"/>
          <w:szCs w:val="28"/>
          <w:lang w:val="uk-UA"/>
        </w:rPr>
      </w:pPr>
      <w:r w:rsidRPr="00F3253C">
        <w:rPr>
          <w:color w:val="000000"/>
          <w:sz w:val="28"/>
          <w:szCs w:val="28"/>
        </w:rPr>
        <w:t xml:space="preserve">В Україні щороку проводять понад 300 фестивалів. Деякі з них безкоштовні. Квитки на інші можуть коштувати кілька тисяч гривень. </w:t>
      </w:r>
    </w:p>
    <w:p w14:paraId="2A967A30" w14:textId="77777777" w:rsidR="00E05CD3" w:rsidRPr="00C950B9" w:rsidRDefault="00E05CD3" w:rsidP="00AD2801">
      <w:pPr>
        <w:pStyle w:val="af1"/>
        <w:shd w:val="clear" w:color="auto" w:fill="FFFFFF"/>
        <w:spacing w:before="0" w:beforeAutospacing="0" w:after="0" w:afterAutospacing="0" w:line="360" w:lineRule="auto"/>
        <w:ind w:firstLine="709"/>
        <w:jc w:val="both"/>
        <w:rPr>
          <w:color w:val="000000"/>
          <w:sz w:val="28"/>
          <w:szCs w:val="28"/>
          <w:lang w:val="uk-UA"/>
        </w:rPr>
      </w:pPr>
      <w:r w:rsidRPr="00C950B9">
        <w:rPr>
          <w:color w:val="000000"/>
          <w:sz w:val="28"/>
          <w:szCs w:val="28"/>
          <w:lang w:val="uk-UA"/>
        </w:rPr>
        <w:lastRenderedPageBreak/>
        <w:t>Столиця була і залишається центром наймасштабніших заходів. Останнє нововведення, яке передбачає співпрацю з органами влади та актуалізації ідей у ​​напрямі туризму – дало свої плоди. Яскравими прикладами стали: «Фестиваль писанки», «Don't take fake», «Новий рік між двома дзвінами», «The New Old Baraholka», «ГогольФест», «Made in Ukraine» та багато інших. З останніх успішно реалізованих стали музичні фестивалі U-park та Atlas weekend, які за 4 дні проведення зібрали на своїх майдан</w:t>
      </w:r>
      <w:r>
        <w:rPr>
          <w:color w:val="000000"/>
          <w:sz w:val="28"/>
          <w:szCs w:val="28"/>
          <w:lang w:val="uk-UA"/>
        </w:rPr>
        <w:t>чиках понад 100 тис. меломанів.</w:t>
      </w:r>
    </w:p>
    <w:p w14:paraId="69DA5914" w14:textId="0BB5F39F" w:rsidR="00E05CD3" w:rsidRPr="00C950B9" w:rsidRDefault="00E05CD3" w:rsidP="00AD2801">
      <w:pPr>
        <w:pStyle w:val="af1"/>
        <w:shd w:val="clear" w:color="auto" w:fill="FFFFFF"/>
        <w:spacing w:before="0" w:beforeAutospacing="0" w:after="0" w:afterAutospacing="0" w:line="360" w:lineRule="auto"/>
        <w:ind w:firstLine="709"/>
        <w:jc w:val="both"/>
        <w:rPr>
          <w:color w:val="000000"/>
          <w:sz w:val="28"/>
          <w:szCs w:val="28"/>
          <w:lang w:val="uk-UA"/>
        </w:rPr>
      </w:pPr>
      <w:r w:rsidRPr="00C950B9">
        <w:rPr>
          <w:color w:val="000000"/>
          <w:sz w:val="28"/>
          <w:szCs w:val="28"/>
          <w:lang w:val="uk-UA"/>
        </w:rPr>
        <w:t>Щодо освіти в організації івентів, то тут також є позитивні результати. Приміром, починаючи з літа 2016 року, було запущено інтенсивне навчання івенторів ad4event, спікерами якого виступили організатори та власники івент-агенцій з усієї України</w:t>
      </w:r>
      <w:r w:rsidR="00EA3236">
        <w:rPr>
          <w:color w:val="000000"/>
          <w:sz w:val="28"/>
          <w:szCs w:val="28"/>
          <w:lang w:val="uk-UA"/>
        </w:rPr>
        <w:t xml:space="preserve"> </w:t>
      </w:r>
      <w:r w:rsidRPr="00C950B9">
        <w:rPr>
          <w:color w:val="000000"/>
          <w:sz w:val="28"/>
          <w:szCs w:val="28"/>
          <w:lang w:val="uk-UA"/>
        </w:rPr>
        <w:t>.</w:t>
      </w:r>
    </w:p>
    <w:p w14:paraId="789845B4" w14:textId="291EACAB" w:rsidR="00E05CD3" w:rsidRPr="00C950B9" w:rsidRDefault="00F07B06" w:rsidP="00AD2801">
      <w:pPr>
        <w:pStyle w:val="af1"/>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Чималих висот у напрямі подієвого</w:t>
      </w:r>
      <w:r w:rsidR="00E05CD3" w:rsidRPr="00C950B9">
        <w:rPr>
          <w:color w:val="000000"/>
          <w:sz w:val="28"/>
          <w:szCs w:val="28"/>
          <w:lang w:val="uk-UA"/>
        </w:rPr>
        <w:t xml:space="preserve"> туризму досяг південний регіон. Головними подіями, які щороку приваблюють безліч туристів стали Z-Games і Crazy Days. Нині вони вважаються наймасштабнішими культурно-спортивними фестивалями міжнародног</w:t>
      </w:r>
      <w:r w:rsidR="0005510D">
        <w:rPr>
          <w:color w:val="000000"/>
          <w:sz w:val="28"/>
          <w:szCs w:val="28"/>
          <w:lang w:val="uk-UA"/>
        </w:rPr>
        <w:t>о рівня. Як показує</w:t>
      </w:r>
      <w:r w:rsidR="00E05CD3" w:rsidRPr="00C950B9">
        <w:rPr>
          <w:color w:val="000000"/>
          <w:sz w:val="28"/>
          <w:szCs w:val="28"/>
          <w:lang w:val="uk-UA"/>
        </w:rPr>
        <w:t xml:space="preserve"> досв</w:t>
      </w:r>
      <w:r w:rsidR="0005510D">
        <w:rPr>
          <w:color w:val="000000"/>
          <w:sz w:val="28"/>
          <w:szCs w:val="28"/>
          <w:lang w:val="uk-UA"/>
        </w:rPr>
        <w:t>ід, фестивалі не лише виправдовують</w:t>
      </w:r>
      <w:r w:rsidR="00E05CD3" w:rsidRPr="00C950B9">
        <w:rPr>
          <w:color w:val="000000"/>
          <w:sz w:val="28"/>
          <w:szCs w:val="28"/>
          <w:lang w:val="uk-UA"/>
        </w:rPr>
        <w:t xml:space="preserve"> очікування організаторів, а й можуть стати найголовнішим івент-бумами при</w:t>
      </w:r>
      <w:r w:rsidR="00E05CD3">
        <w:rPr>
          <w:color w:val="000000"/>
          <w:sz w:val="28"/>
          <w:szCs w:val="28"/>
          <w:lang w:val="uk-UA"/>
        </w:rPr>
        <w:t>бережних регіонів нашої країни</w:t>
      </w:r>
      <w:r w:rsidR="00EA3236">
        <w:rPr>
          <w:color w:val="000000"/>
          <w:sz w:val="28"/>
          <w:szCs w:val="28"/>
          <w:lang w:val="uk-UA"/>
        </w:rPr>
        <w:t xml:space="preserve"> </w:t>
      </w:r>
      <w:r w:rsidR="00EA3236" w:rsidRPr="00987146">
        <w:rPr>
          <w:sz w:val="28"/>
          <w:szCs w:val="28"/>
          <w:lang w:val="uk-UA"/>
        </w:rPr>
        <w:t>[</w:t>
      </w:r>
      <w:r w:rsidR="00EA3236">
        <w:rPr>
          <w:sz w:val="28"/>
          <w:szCs w:val="28"/>
          <w:lang w:val="uk-UA"/>
        </w:rPr>
        <w:t>28</w:t>
      </w:r>
      <w:r w:rsidR="00EA3236" w:rsidRPr="00987146">
        <w:rPr>
          <w:sz w:val="28"/>
          <w:szCs w:val="28"/>
          <w:lang w:val="uk-UA"/>
        </w:rPr>
        <w:t>]</w:t>
      </w:r>
      <w:r w:rsidR="00E05CD3">
        <w:rPr>
          <w:color w:val="000000"/>
          <w:sz w:val="28"/>
          <w:szCs w:val="28"/>
          <w:lang w:val="uk-UA"/>
        </w:rPr>
        <w:t>.</w:t>
      </w:r>
    </w:p>
    <w:p w14:paraId="04B70ABF" w14:textId="77777777" w:rsidR="00E05CD3" w:rsidRPr="00C950B9" w:rsidRDefault="0005510D" w:rsidP="00AD2801">
      <w:pPr>
        <w:pStyle w:val="af1"/>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lang w:val="uk-UA"/>
        </w:rPr>
        <w:t>Головної атракцією України можна назвати місто Львів, яке</w:t>
      </w:r>
      <w:r w:rsidR="00E05CD3" w:rsidRPr="00C950B9">
        <w:rPr>
          <w:color w:val="000000"/>
          <w:sz w:val="28"/>
          <w:szCs w:val="28"/>
          <w:lang w:val="uk-UA"/>
        </w:rPr>
        <w:t xml:space="preserve"> щороку проводить понад 100 різноманітних заходів: фестивалі кави, вина, шоколаду, медіа та книжкові форуми, велопробіги. Один із наймасштабніших заходів – великий джазовий фестиваль Alfa Jazz Fest, який британське видання The Guardian внесло до топ-10 джазових подій Європи 2016 року. Ключовим</w:t>
      </w:r>
      <w:r w:rsidR="00F07B06">
        <w:rPr>
          <w:color w:val="000000"/>
          <w:sz w:val="28"/>
          <w:szCs w:val="28"/>
          <w:lang w:val="uk-UA"/>
        </w:rPr>
        <w:t>и моментами у розвитку подієвого</w:t>
      </w:r>
      <w:r w:rsidR="00E05CD3" w:rsidRPr="00C950B9">
        <w:rPr>
          <w:color w:val="000000"/>
          <w:sz w:val="28"/>
          <w:szCs w:val="28"/>
          <w:lang w:val="uk-UA"/>
        </w:rPr>
        <w:t xml:space="preserve"> туризму Львова стали два документи: Програма розвитку туристичної галузі та Комплексна стратегія розвитку Львова на 2012-2025 роки. (обидва документи прийнято у 2011 р.). Відповідно до цих документів у 2014 році на різні програми з міського бюджету виділено 1,5 млн грн, а у 2015 році – 1,8 млн </w:t>
      </w:r>
      <w:r w:rsidR="00E05CD3">
        <w:rPr>
          <w:color w:val="000000"/>
          <w:sz w:val="28"/>
          <w:szCs w:val="28"/>
          <w:lang w:val="uk-UA"/>
        </w:rPr>
        <w:t>грн.</w:t>
      </w:r>
    </w:p>
    <w:p w14:paraId="7D23FAB4" w14:textId="2C5199A9" w:rsidR="00E05CD3" w:rsidRPr="00C950B9" w:rsidRDefault="00E05CD3" w:rsidP="00AD2801">
      <w:pPr>
        <w:pStyle w:val="af1"/>
        <w:shd w:val="clear" w:color="auto" w:fill="FFFFFF"/>
        <w:spacing w:before="0" w:beforeAutospacing="0" w:after="0" w:afterAutospacing="0" w:line="360" w:lineRule="auto"/>
        <w:ind w:firstLine="709"/>
        <w:jc w:val="both"/>
        <w:rPr>
          <w:color w:val="000000"/>
          <w:sz w:val="28"/>
          <w:szCs w:val="28"/>
          <w:lang w:val="uk-UA"/>
        </w:rPr>
      </w:pPr>
      <w:r w:rsidRPr="00C950B9">
        <w:rPr>
          <w:color w:val="000000"/>
          <w:sz w:val="28"/>
          <w:szCs w:val="28"/>
          <w:lang w:val="uk-UA"/>
        </w:rPr>
        <w:lastRenderedPageBreak/>
        <w:t>Насамперед слід систематизувати та організувати всю інформацію, а також скласти чіткий план дій. Якщо розгл</w:t>
      </w:r>
      <w:r w:rsidR="00C643E3">
        <w:rPr>
          <w:color w:val="000000"/>
          <w:sz w:val="28"/>
          <w:szCs w:val="28"/>
          <w:lang w:val="uk-UA"/>
        </w:rPr>
        <w:t>ядати конкретно Київ, то тут варто почати</w:t>
      </w:r>
      <w:r w:rsidRPr="00C950B9">
        <w:rPr>
          <w:color w:val="000000"/>
          <w:sz w:val="28"/>
          <w:szCs w:val="28"/>
          <w:lang w:val="uk-UA"/>
        </w:rPr>
        <w:t xml:space="preserve"> з класифікації туристичних залучень. </w:t>
      </w:r>
    </w:p>
    <w:p w14:paraId="6855C9DE" w14:textId="77777777" w:rsidR="00E05CD3" w:rsidRPr="00C950B9" w:rsidRDefault="00E05CD3" w:rsidP="00AD2801">
      <w:pPr>
        <w:pStyle w:val="af1"/>
        <w:shd w:val="clear" w:color="auto" w:fill="FFFFFF"/>
        <w:spacing w:before="0" w:beforeAutospacing="0" w:after="0" w:afterAutospacing="0" w:line="360" w:lineRule="auto"/>
        <w:ind w:firstLine="709"/>
        <w:jc w:val="both"/>
        <w:rPr>
          <w:color w:val="000000"/>
          <w:sz w:val="28"/>
          <w:szCs w:val="28"/>
          <w:lang w:val="uk-UA"/>
        </w:rPr>
      </w:pPr>
      <w:r w:rsidRPr="00C950B9">
        <w:rPr>
          <w:color w:val="000000"/>
          <w:sz w:val="28"/>
          <w:szCs w:val="28"/>
          <w:lang w:val="uk-UA"/>
        </w:rPr>
        <w:t xml:space="preserve">Далі, з урахуванням кожного напряму, потрібно знайти нові родзинки міста та включити їх у загальний розвиток культурної спадщини </w:t>
      </w:r>
      <w:r w:rsidR="00C643E3">
        <w:rPr>
          <w:color w:val="000000"/>
          <w:sz w:val="28"/>
          <w:szCs w:val="28"/>
          <w:lang w:val="uk-UA"/>
        </w:rPr>
        <w:t>України. Таким чином, можна</w:t>
      </w:r>
      <w:r w:rsidRPr="00C950B9">
        <w:rPr>
          <w:color w:val="000000"/>
          <w:sz w:val="28"/>
          <w:szCs w:val="28"/>
          <w:lang w:val="uk-UA"/>
        </w:rPr>
        <w:t xml:space="preserve"> сформувати спільний список визначних пам'яток та заходів, які зможуть підняти і</w:t>
      </w:r>
      <w:r>
        <w:rPr>
          <w:color w:val="000000"/>
          <w:sz w:val="28"/>
          <w:szCs w:val="28"/>
          <w:lang w:val="uk-UA"/>
        </w:rPr>
        <w:t>мідж України серед інших країн.</w:t>
      </w:r>
    </w:p>
    <w:p w14:paraId="3E2E3ADE" w14:textId="77777777" w:rsidR="00E05CD3" w:rsidRPr="00C950B9" w:rsidRDefault="00E05CD3" w:rsidP="00AD2801">
      <w:pPr>
        <w:pStyle w:val="af1"/>
        <w:shd w:val="clear" w:color="auto" w:fill="FFFFFF"/>
        <w:spacing w:before="0" w:beforeAutospacing="0" w:after="0" w:afterAutospacing="0" w:line="360" w:lineRule="auto"/>
        <w:ind w:firstLine="709"/>
        <w:jc w:val="both"/>
        <w:rPr>
          <w:color w:val="000000"/>
          <w:sz w:val="28"/>
          <w:szCs w:val="28"/>
          <w:lang w:val="uk-UA"/>
        </w:rPr>
      </w:pPr>
      <w:r w:rsidRPr="00C950B9">
        <w:rPr>
          <w:color w:val="000000"/>
          <w:sz w:val="28"/>
          <w:szCs w:val="28"/>
          <w:lang w:val="uk-UA"/>
        </w:rPr>
        <w:t>Завершальним кроком стане формування медіа-плану, який включатиме активності щодо головних атракцій міста. Цільова аудиторія в основному формуватиметься з урахуванням напрямку: якщо це фестиваль, концерт - фанати, ділові заходи – його відвідувачі тощо. Основними інструментами у просуванні стануть розміщення інформації про пам'ятки міста у ЗМІ, на рекламних майданчиках, а також до закладів, які обслуговують туристів (готелі, туристичні агенції). Таким чином, місто просуватиметься через його ключові заходи з річного календаря. Йдеться про просування як усередині України, так і за</w:t>
      </w:r>
      <w:r w:rsidR="00C643E3">
        <w:rPr>
          <w:color w:val="000000"/>
          <w:sz w:val="28"/>
          <w:szCs w:val="28"/>
          <w:lang w:val="uk-UA"/>
        </w:rPr>
        <w:t xml:space="preserve"> її межами (якщо це буде можливо</w:t>
      </w:r>
      <w:r w:rsidRPr="00C950B9">
        <w:rPr>
          <w:color w:val="000000"/>
          <w:sz w:val="28"/>
          <w:szCs w:val="28"/>
          <w:lang w:val="uk-UA"/>
        </w:rPr>
        <w:t xml:space="preserve"> </w:t>
      </w:r>
      <w:r>
        <w:rPr>
          <w:color w:val="000000"/>
          <w:sz w:val="28"/>
          <w:szCs w:val="28"/>
          <w:lang w:val="uk-UA"/>
        </w:rPr>
        <w:t>згідно медіа-плану та бюджету).</w:t>
      </w:r>
    </w:p>
    <w:p w14:paraId="0E951BBC" w14:textId="77777777" w:rsidR="00E05CD3" w:rsidRDefault="00E05CD3" w:rsidP="00AD2801">
      <w:pPr>
        <w:pStyle w:val="af1"/>
        <w:shd w:val="clear" w:color="auto" w:fill="FFFFFF"/>
        <w:spacing w:before="0" w:beforeAutospacing="0" w:after="0" w:afterAutospacing="0" w:line="360" w:lineRule="auto"/>
        <w:ind w:firstLine="709"/>
        <w:jc w:val="both"/>
        <w:rPr>
          <w:color w:val="000000"/>
          <w:sz w:val="28"/>
          <w:szCs w:val="28"/>
          <w:lang w:val="uk-UA"/>
        </w:rPr>
      </w:pPr>
      <w:r w:rsidRPr="00F3253C">
        <w:rPr>
          <w:color w:val="000000"/>
          <w:sz w:val="28"/>
          <w:szCs w:val="28"/>
        </w:rPr>
        <w:t>Проте часто такі заходи повністю або частково фінансують</w:t>
      </w:r>
      <w:r w:rsidR="00C643E3">
        <w:rPr>
          <w:color w:val="000000"/>
          <w:sz w:val="28"/>
          <w:szCs w:val="28"/>
          <w:lang w:val="uk-UA"/>
        </w:rPr>
        <w:t>ся</w:t>
      </w:r>
      <w:r w:rsidR="00C643E3">
        <w:rPr>
          <w:color w:val="000000"/>
          <w:sz w:val="28"/>
          <w:szCs w:val="28"/>
        </w:rPr>
        <w:t xml:space="preserve"> </w:t>
      </w:r>
      <w:r w:rsidR="00C643E3">
        <w:rPr>
          <w:color w:val="000000"/>
          <w:sz w:val="28"/>
          <w:szCs w:val="28"/>
          <w:lang w:val="uk-UA"/>
        </w:rPr>
        <w:t>з</w:t>
      </w:r>
      <w:r w:rsidRPr="00F3253C">
        <w:rPr>
          <w:color w:val="000000"/>
          <w:sz w:val="28"/>
          <w:szCs w:val="28"/>
        </w:rPr>
        <w:t xml:space="preserve"> бюджету. </w:t>
      </w:r>
    </w:p>
    <w:p w14:paraId="0955C0E9" w14:textId="088229AE" w:rsidR="00E05CD3" w:rsidRDefault="00E05CD3" w:rsidP="00AD2801">
      <w:pPr>
        <w:pStyle w:val="af1"/>
        <w:shd w:val="clear" w:color="auto" w:fill="FFFFFF"/>
        <w:spacing w:before="0" w:beforeAutospacing="0" w:after="0" w:afterAutospacing="0" w:line="360" w:lineRule="auto"/>
        <w:ind w:firstLine="709"/>
        <w:jc w:val="both"/>
        <w:rPr>
          <w:color w:val="000000"/>
          <w:sz w:val="28"/>
          <w:szCs w:val="28"/>
          <w:lang w:val="uk-UA"/>
        </w:rPr>
      </w:pPr>
      <w:r>
        <w:rPr>
          <w:color w:val="000000"/>
          <w:sz w:val="28"/>
          <w:szCs w:val="28"/>
        </w:rPr>
        <w:t xml:space="preserve">Одразу </w:t>
      </w:r>
      <w:r>
        <w:rPr>
          <w:color w:val="000000"/>
          <w:sz w:val="28"/>
          <w:szCs w:val="28"/>
          <w:lang w:val="uk-UA"/>
        </w:rPr>
        <w:t>слід зазначити</w:t>
      </w:r>
      <w:r w:rsidRPr="00F3253C">
        <w:rPr>
          <w:color w:val="000000"/>
          <w:sz w:val="28"/>
          <w:szCs w:val="28"/>
        </w:rPr>
        <w:t>, те, що фестиваль</w:t>
      </w:r>
      <w:r w:rsidR="00303E77">
        <w:rPr>
          <w:color w:val="000000"/>
          <w:sz w:val="28"/>
          <w:szCs w:val="28"/>
          <w:lang w:val="uk-UA"/>
        </w:rPr>
        <w:t xml:space="preserve"> який було </w:t>
      </w:r>
      <w:r w:rsidRPr="00F3253C">
        <w:rPr>
          <w:color w:val="000000"/>
          <w:sz w:val="28"/>
          <w:szCs w:val="28"/>
        </w:rPr>
        <w:t xml:space="preserve"> частково організовано за кошти бюджету, н</w:t>
      </w:r>
      <w:r w:rsidR="00303E77">
        <w:rPr>
          <w:color w:val="000000"/>
          <w:sz w:val="28"/>
          <w:szCs w:val="28"/>
        </w:rPr>
        <w:t xml:space="preserve">е означає, що організатори </w:t>
      </w:r>
      <w:r w:rsidR="00303E77">
        <w:rPr>
          <w:color w:val="000000"/>
          <w:sz w:val="28"/>
          <w:szCs w:val="28"/>
          <w:lang w:val="uk-UA"/>
        </w:rPr>
        <w:t>будуть</w:t>
      </w:r>
      <w:r w:rsidRPr="00F3253C">
        <w:rPr>
          <w:color w:val="000000"/>
          <w:sz w:val="28"/>
          <w:szCs w:val="28"/>
        </w:rPr>
        <w:t xml:space="preserve"> нажив</w:t>
      </w:r>
      <w:r w:rsidR="00303E77">
        <w:rPr>
          <w:color w:val="000000"/>
          <w:sz w:val="28"/>
          <w:szCs w:val="28"/>
        </w:rPr>
        <w:t>а</w:t>
      </w:r>
      <w:r w:rsidR="00303E77">
        <w:rPr>
          <w:color w:val="000000"/>
          <w:sz w:val="28"/>
          <w:szCs w:val="28"/>
          <w:lang w:val="uk-UA"/>
        </w:rPr>
        <w:t>тися</w:t>
      </w:r>
      <w:r w:rsidR="00303E77">
        <w:rPr>
          <w:color w:val="000000"/>
          <w:sz w:val="28"/>
          <w:szCs w:val="28"/>
        </w:rPr>
        <w:t xml:space="preserve"> на квитках і отриму</w:t>
      </w:r>
      <w:r w:rsidR="00303E77">
        <w:rPr>
          <w:color w:val="000000"/>
          <w:sz w:val="28"/>
          <w:szCs w:val="28"/>
          <w:lang w:val="uk-UA"/>
        </w:rPr>
        <w:t>вати</w:t>
      </w:r>
      <w:r w:rsidR="00303E77">
        <w:rPr>
          <w:color w:val="000000"/>
          <w:sz w:val="28"/>
          <w:szCs w:val="28"/>
        </w:rPr>
        <w:t xml:space="preserve"> надприбутки.</w:t>
      </w:r>
      <w:r w:rsidR="00303E77">
        <w:rPr>
          <w:color w:val="000000"/>
          <w:sz w:val="28"/>
          <w:szCs w:val="28"/>
          <w:lang w:val="uk-UA"/>
        </w:rPr>
        <w:t>Досить</w:t>
      </w:r>
      <w:r w:rsidR="00303E77">
        <w:rPr>
          <w:color w:val="000000"/>
          <w:sz w:val="28"/>
          <w:szCs w:val="28"/>
        </w:rPr>
        <w:t xml:space="preserve"> </w:t>
      </w:r>
      <w:r w:rsidR="00303E77">
        <w:rPr>
          <w:color w:val="000000"/>
          <w:sz w:val="28"/>
          <w:szCs w:val="28"/>
          <w:lang w:val="uk-UA"/>
        </w:rPr>
        <w:t>ч</w:t>
      </w:r>
      <w:r w:rsidR="00303E77">
        <w:rPr>
          <w:color w:val="000000"/>
          <w:sz w:val="28"/>
          <w:szCs w:val="28"/>
        </w:rPr>
        <w:t>асто кошти від держави</w:t>
      </w:r>
      <w:r w:rsidR="00303E77">
        <w:rPr>
          <w:color w:val="000000"/>
          <w:sz w:val="28"/>
          <w:szCs w:val="28"/>
          <w:lang w:val="uk-UA"/>
        </w:rPr>
        <w:t xml:space="preserve"> є</w:t>
      </w:r>
      <w:r w:rsidR="00303E77">
        <w:rPr>
          <w:color w:val="000000"/>
          <w:sz w:val="28"/>
          <w:szCs w:val="28"/>
        </w:rPr>
        <w:t xml:space="preserve"> невелик</w:t>
      </w:r>
      <w:r w:rsidR="00303E77">
        <w:rPr>
          <w:color w:val="000000"/>
          <w:sz w:val="28"/>
          <w:szCs w:val="28"/>
          <w:lang w:val="uk-UA"/>
        </w:rPr>
        <w:t>ою</w:t>
      </w:r>
      <w:r w:rsidR="00303E77">
        <w:rPr>
          <w:color w:val="000000"/>
          <w:sz w:val="28"/>
          <w:szCs w:val="28"/>
        </w:rPr>
        <w:t xml:space="preserve"> допомог</w:t>
      </w:r>
      <w:r w:rsidR="00303E77">
        <w:rPr>
          <w:color w:val="000000"/>
          <w:sz w:val="28"/>
          <w:szCs w:val="28"/>
          <w:lang w:val="uk-UA"/>
        </w:rPr>
        <w:t>ою яка</w:t>
      </w:r>
      <w:r w:rsidR="00303E77">
        <w:rPr>
          <w:color w:val="000000"/>
          <w:sz w:val="28"/>
          <w:szCs w:val="28"/>
        </w:rPr>
        <w:t xml:space="preserve"> підтрим</w:t>
      </w:r>
      <w:r w:rsidR="00303E77">
        <w:rPr>
          <w:color w:val="000000"/>
          <w:sz w:val="28"/>
          <w:szCs w:val="28"/>
          <w:lang w:val="uk-UA"/>
        </w:rPr>
        <w:t>ує</w:t>
      </w:r>
      <w:r w:rsidR="00303E77">
        <w:rPr>
          <w:color w:val="000000"/>
          <w:sz w:val="28"/>
          <w:szCs w:val="28"/>
        </w:rPr>
        <w:t xml:space="preserve"> культуру і </w:t>
      </w:r>
      <w:r w:rsidR="00303E77">
        <w:rPr>
          <w:color w:val="000000"/>
          <w:sz w:val="28"/>
          <w:szCs w:val="28"/>
          <w:lang w:val="uk-UA"/>
        </w:rPr>
        <w:t>робить</w:t>
      </w:r>
      <w:r w:rsidRPr="00F3253C">
        <w:rPr>
          <w:color w:val="000000"/>
          <w:sz w:val="28"/>
          <w:szCs w:val="28"/>
        </w:rPr>
        <w:t xml:space="preserve"> квитки на захід більш </w:t>
      </w:r>
      <w:r w:rsidR="00303E77">
        <w:rPr>
          <w:color w:val="000000"/>
          <w:sz w:val="28"/>
          <w:szCs w:val="28"/>
        </w:rPr>
        <w:t>менш доступними. Або ж покращ</w:t>
      </w:r>
      <w:r w:rsidR="00303E77">
        <w:rPr>
          <w:color w:val="000000"/>
          <w:sz w:val="28"/>
          <w:szCs w:val="28"/>
          <w:lang w:val="uk-UA"/>
        </w:rPr>
        <w:t>ує</w:t>
      </w:r>
      <w:r w:rsidR="00303E77">
        <w:rPr>
          <w:color w:val="000000"/>
          <w:sz w:val="28"/>
          <w:szCs w:val="28"/>
        </w:rPr>
        <w:t xml:space="preserve"> умови для відвідувачів</w:t>
      </w:r>
      <w:r w:rsidR="00303E77">
        <w:rPr>
          <w:color w:val="000000"/>
          <w:sz w:val="28"/>
          <w:szCs w:val="28"/>
          <w:lang w:val="uk-UA"/>
        </w:rPr>
        <w:t xml:space="preserve"> чи</w:t>
      </w:r>
      <w:r w:rsidR="00303E77">
        <w:rPr>
          <w:color w:val="000000"/>
          <w:sz w:val="28"/>
          <w:szCs w:val="28"/>
        </w:rPr>
        <w:t xml:space="preserve"> облаштува</w:t>
      </w:r>
      <w:r w:rsidR="00303E77">
        <w:rPr>
          <w:color w:val="000000"/>
          <w:sz w:val="28"/>
          <w:szCs w:val="28"/>
          <w:lang w:val="uk-UA"/>
        </w:rPr>
        <w:t>ння</w:t>
      </w:r>
      <w:r w:rsidR="00303E77">
        <w:rPr>
          <w:color w:val="000000"/>
          <w:sz w:val="28"/>
          <w:szCs w:val="28"/>
        </w:rPr>
        <w:t xml:space="preserve"> територі</w:t>
      </w:r>
      <w:r w:rsidR="00303E77">
        <w:rPr>
          <w:color w:val="000000"/>
          <w:sz w:val="28"/>
          <w:szCs w:val="28"/>
          <w:lang w:val="uk-UA"/>
        </w:rPr>
        <w:t>ї</w:t>
      </w:r>
      <w:r w:rsidRPr="00F3253C">
        <w:rPr>
          <w:color w:val="000000"/>
          <w:sz w:val="28"/>
          <w:szCs w:val="28"/>
        </w:rPr>
        <w:t>.</w:t>
      </w:r>
    </w:p>
    <w:p w14:paraId="1CB5BB40" w14:textId="46A92C1D" w:rsidR="00B57D4C" w:rsidRPr="005166F6" w:rsidRDefault="00E05CD3" w:rsidP="005166F6">
      <w:pPr>
        <w:pStyle w:val="af1"/>
        <w:shd w:val="clear" w:color="auto" w:fill="FFFFFF"/>
        <w:spacing w:before="0" w:beforeAutospacing="0" w:after="0" w:afterAutospacing="0" w:line="360" w:lineRule="auto"/>
        <w:ind w:firstLine="709"/>
        <w:jc w:val="both"/>
        <w:rPr>
          <w:color w:val="000000"/>
          <w:sz w:val="28"/>
          <w:szCs w:val="28"/>
        </w:rPr>
      </w:pPr>
      <w:r>
        <w:rPr>
          <w:color w:val="000000"/>
          <w:sz w:val="28"/>
          <w:szCs w:val="28"/>
          <w:lang w:val="uk-UA"/>
        </w:rPr>
        <w:t xml:space="preserve">За даними </w:t>
      </w:r>
      <w:r>
        <w:rPr>
          <w:sz w:val="28"/>
          <w:szCs w:val="28"/>
        </w:rPr>
        <w:t>електронн</w:t>
      </w:r>
      <w:r>
        <w:rPr>
          <w:sz w:val="28"/>
          <w:szCs w:val="28"/>
          <w:lang w:val="uk-UA"/>
        </w:rPr>
        <w:t>ого</w:t>
      </w:r>
      <w:r>
        <w:rPr>
          <w:sz w:val="28"/>
          <w:szCs w:val="28"/>
        </w:rPr>
        <w:t xml:space="preserve"> майданчи</w:t>
      </w:r>
      <w:r>
        <w:rPr>
          <w:sz w:val="28"/>
          <w:szCs w:val="28"/>
          <w:lang w:val="uk-UA"/>
        </w:rPr>
        <w:t>ку</w:t>
      </w:r>
      <w:r w:rsidRPr="00356993">
        <w:rPr>
          <w:sz w:val="28"/>
          <w:szCs w:val="28"/>
        </w:rPr>
        <w:t xml:space="preserve"> комерційних та державних тендерів </w:t>
      </w:r>
      <w:r w:rsidRPr="00784C15">
        <w:rPr>
          <w:sz w:val="28"/>
          <w:szCs w:val="28"/>
        </w:rPr>
        <w:t>«</w:t>
      </w:r>
      <w:r w:rsidRPr="00356993">
        <w:rPr>
          <w:sz w:val="28"/>
          <w:szCs w:val="28"/>
        </w:rPr>
        <w:t>Prozorro</w:t>
      </w:r>
      <w:r>
        <w:rPr>
          <w:sz w:val="28"/>
          <w:szCs w:val="28"/>
        </w:rPr>
        <w:t>»</w:t>
      </w:r>
      <w:r>
        <w:rPr>
          <w:color w:val="000000"/>
          <w:sz w:val="28"/>
          <w:szCs w:val="28"/>
          <w:lang w:val="uk-UA"/>
        </w:rPr>
        <w:t xml:space="preserve"> </w:t>
      </w:r>
      <w:r w:rsidRPr="00F3253C">
        <w:rPr>
          <w:color w:val="000000"/>
          <w:sz w:val="28"/>
          <w:szCs w:val="28"/>
        </w:rPr>
        <w:t>За останні три роки на закупівлі о</w:t>
      </w:r>
      <w:r>
        <w:rPr>
          <w:color w:val="000000"/>
          <w:sz w:val="28"/>
          <w:szCs w:val="28"/>
        </w:rPr>
        <w:t xml:space="preserve">рганізації фестивалів </w:t>
      </w:r>
      <w:r>
        <w:rPr>
          <w:color w:val="000000"/>
          <w:sz w:val="28"/>
          <w:szCs w:val="28"/>
          <w:lang w:val="uk-UA"/>
        </w:rPr>
        <w:t>Державне фінансування</w:t>
      </w:r>
      <w:r>
        <w:rPr>
          <w:color w:val="000000"/>
          <w:sz w:val="28"/>
          <w:szCs w:val="28"/>
        </w:rPr>
        <w:t xml:space="preserve"> </w:t>
      </w:r>
      <w:r>
        <w:rPr>
          <w:color w:val="000000"/>
          <w:sz w:val="28"/>
          <w:szCs w:val="28"/>
          <w:lang w:val="uk-UA"/>
        </w:rPr>
        <w:t>склало</w:t>
      </w:r>
      <w:r w:rsidRPr="00F3253C">
        <w:rPr>
          <w:color w:val="000000"/>
          <w:sz w:val="28"/>
          <w:szCs w:val="28"/>
        </w:rPr>
        <w:t xml:space="preserve"> понад 350 млн грн. Найбільше грошей пішло на це у 2019 році </w:t>
      </w:r>
      <w:r w:rsidR="001242C5">
        <w:rPr>
          <w:color w:val="000000"/>
          <w:sz w:val="28"/>
          <w:szCs w:val="28"/>
        </w:rPr>
        <w:t>–</w:t>
      </w:r>
      <w:r w:rsidRPr="00F3253C">
        <w:rPr>
          <w:color w:val="000000"/>
          <w:sz w:val="28"/>
          <w:szCs w:val="28"/>
        </w:rPr>
        <w:t xml:space="preserve"> 173 млн грн. У карантинний 2020 рік витратили у понад вдвічі менше </w:t>
      </w:r>
      <w:r w:rsidR="001242C5">
        <w:rPr>
          <w:color w:val="000000"/>
          <w:sz w:val="28"/>
          <w:szCs w:val="28"/>
        </w:rPr>
        <w:t>–</w:t>
      </w:r>
      <w:r w:rsidRPr="00F3253C">
        <w:rPr>
          <w:color w:val="000000"/>
          <w:sz w:val="28"/>
          <w:szCs w:val="28"/>
        </w:rPr>
        <w:t xml:space="preserve"> лише 82 млн грн,  бо частину фестивалів скасували, пров</w:t>
      </w:r>
      <w:r>
        <w:rPr>
          <w:color w:val="000000"/>
          <w:sz w:val="28"/>
          <w:szCs w:val="28"/>
        </w:rPr>
        <w:t xml:space="preserve">ели </w:t>
      </w:r>
      <w:r>
        <w:rPr>
          <w:color w:val="000000"/>
          <w:sz w:val="28"/>
          <w:szCs w:val="28"/>
        </w:rPr>
        <w:lastRenderedPageBreak/>
        <w:t>онлайн або перенесли</w:t>
      </w:r>
      <w:r>
        <w:rPr>
          <w:color w:val="000000"/>
          <w:sz w:val="28"/>
          <w:szCs w:val="28"/>
          <w:lang w:val="uk-UA"/>
        </w:rPr>
        <w:t xml:space="preserve"> </w:t>
      </w:r>
      <w:r w:rsidRPr="00F3253C">
        <w:rPr>
          <w:color w:val="000000"/>
          <w:sz w:val="28"/>
          <w:szCs w:val="28"/>
        </w:rPr>
        <w:t>. Найбільше бюджетних коштів на організацію</w:t>
      </w:r>
      <w:r>
        <w:rPr>
          <w:color w:val="000000"/>
          <w:sz w:val="28"/>
          <w:szCs w:val="28"/>
        </w:rPr>
        <w:t xml:space="preserve"> та проведення фестивалів у 202</w:t>
      </w:r>
      <w:r>
        <w:rPr>
          <w:color w:val="000000"/>
          <w:sz w:val="28"/>
          <w:szCs w:val="28"/>
          <w:lang w:val="uk-UA"/>
        </w:rPr>
        <w:t>0</w:t>
      </w:r>
      <w:r w:rsidRPr="00F3253C">
        <w:rPr>
          <w:color w:val="000000"/>
          <w:sz w:val="28"/>
          <w:szCs w:val="28"/>
        </w:rPr>
        <w:t xml:space="preserve"> році витратити</w:t>
      </w:r>
      <w:r>
        <w:rPr>
          <w:color w:val="000000"/>
          <w:sz w:val="28"/>
          <w:szCs w:val="28"/>
          <w:lang w:val="uk-UA"/>
        </w:rPr>
        <w:t>ли</w:t>
      </w:r>
      <w:r w:rsidRPr="00F3253C">
        <w:rPr>
          <w:color w:val="000000"/>
          <w:sz w:val="28"/>
          <w:szCs w:val="28"/>
        </w:rPr>
        <w:t xml:space="preserve"> в Київській (43 млн грн), Донецькій (8 млн грн)</w:t>
      </w:r>
      <w:r w:rsidR="00BE7423" w:rsidRPr="00BE7423">
        <w:rPr>
          <w:color w:val="000000"/>
          <w:sz w:val="28"/>
          <w:szCs w:val="28"/>
        </w:rPr>
        <w:t xml:space="preserve"> </w:t>
      </w:r>
      <w:r w:rsidR="00BE7423" w:rsidRPr="00F3253C">
        <w:rPr>
          <w:color w:val="000000"/>
          <w:sz w:val="28"/>
          <w:szCs w:val="28"/>
        </w:rPr>
        <w:t> </w:t>
      </w:r>
      <w:r w:rsidRPr="00F3253C">
        <w:rPr>
          <w:color w:val="000000"/>
          <w:sz w:val="28"/>
          <w:szCs w:val="28"/>
        </w:rPr>
        <w:t xml:space="preserve"> та Одеській (7 млн грн) областях. </w:t>
      </w:r>
      <w:r w:rsidR="00BE7423" w:rsidRPr="00F3253C">
        <w:rPr>
          <w:color w:val="000000"/>
          <w:sz w:val="28"/>
          <w:szCs w:val="28"/>
        </w:rPr>
        <w:t> </w:t>
      </w:r>
      <w:r w:rsidRPr="00F3253C">
        <w:rPr>
          <w:color w:val="000000"/>
          <w:sz w:val="28"/>
          <w:szCs w:val="28"/>
        </w:rPr>
        <w:t xml:space="preserve">Найменше </w:t>
      </w:r>
      <w:r w:rsidR="001242C5">
        <w:rPr>
          <w:color w:val="000000"/>
          <w:sz w:val="28"/>
          <w:szCs w:val="28"/>
        </w:rPr>
        <w:t>–</w:t>
      </w:r>
      <w:r w:rsidRPr="00F3253C">
        <w:rPr>
          <w:color w:val="000000"/>
          <w:sz w:val="28"/>
          <w:szCs w:val="28"/>
        </w:rPr>
        <w:t xml:space="preserve"> у Кіровоградській (20 тис. грн), Чернівецькій</w:t>
      </w:r>
      <w:r w:rsidR="00BE7423" w:rsidRPr="00F3253C">
        <w:rPr>
          <w:color w:val="000000"/>
          <w:sz w:val="28"/>
          <w:szCs w:val="28"/>
        </w:rPr>
        <w:t> </w:t>
      </w:r>
      <w:r w:rsidRPr="00F3253C">
        <w:rPr>
          <w:color w:val="000000"/>
          <w:sz w:val="28"/>
          <w:szCs w:val="28"/>
        </w:rPr>
        <w:t xml:space="preserve"> (64 тис. грн) та Луганській (73 тис. грн)</w:t>
      </w:r>
      <w:r w:rsidR="009A5852">
        <w:rPr>
          <w:sz w:val="28"/>
          <w:szCs w:val="28"/>
        </w:rPr>
        <w:t xml:space="preserve"> [</w:t>
      </w:r>
      <w:r w:rsidR="00EA3236">
        <w:rPr>
          <w:sz w:val="28"/>
          <w:szCs w:val="28"/>
          <w:lang w:val="uk-UA"/>
        </w:rPr>
        <w:t>15</w:t>
      </w:r>
      <w:r w:rsidRPr="00BF11F5">
        <w:rPr>
          <w:sz w:val="28"/>
          <w:szCs w:val="28"/>
        </w:rPr>
        <w:t>]</w:t>
      </w:r>
      <w:r w:rsidRPr="00F3253C">
        <w:rPr>
          <w:color w:val="000000"/>
          <w:sz w:val="28"/>
          <w:szCs w:val="28"/>
        </w:rPr>
        <w:t>. </w:t>
      </w:r>
    </w:p>
    <w:p w14:paraId="4AF21B1F" w14:textId="00952767" w:rsidR="00EB263F" w:rsidRPr="00EB263F" w:rsidRDefault="00EB263F" w:rsidP="00CC4A37">
      <w:pPr>
        <w:pStyle w:val="af2"/>
        <w:spacing w:line="360" w:lineRule="auto"/>
        <w:rPr>
          <w:rFonts w:ascii="Times New Roman" w:hAnsi="Times New Roman" w:cs="Times New Roman"/>
          <w:sz w:val="28"/>
          <w:szCs w:val="28"/>
          <w:lang w:eastAsia="ru-RU"/>
        </w:rPr>
      </w:pPr>
      <w:r>
        <w:rPr>
          <w:rFonts w:ascii="Arial" w:hAnsi="Arial" w:cs="Arial"/>
          <w:noProof/>
          <w:color w:val="000000"/>
          <w:lang w:eastAsia="ru-RU"/>
        </w:rPr>
        <w:drawing>
          <wp:anchor distT="0" distB="0" distL="114300" distR="114300" simplePos="0" relativeHeight="251665408" behindDoc="0" locked="0" layoutInCell="1" allowOverlap="1" wp14:anchorId="296E5B02" wp14:editId="335ACAE7">
            <wp:simplePos x="0" y="0"/>
            <wp:positionH relativeFrom="column">
              <wp:posOffset>-203835</wp:posOffset>
            </wp:positionH>
            <wp:positionV relativeFrom="paragraph">
              <wp:posOffset>27940</wp:posOffset>
            </wp:positionV>
            <wp:extent cx="6248400" cy="4707890"/>
            <wp:effectExtent l="0" t="0" r="0" b="0"/>
            <wp:wrapNone/>
            <wp:docPr id="2" name="Рисунок 2" descr="Безымянный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d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470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74050"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423B24EA"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7203F567"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1CEA6CCD"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685CBC07"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48A6444A"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2D96AC5E"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085F51B1"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4BCDA7FA"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551C5E8C"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3C63F7A0"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621F9C00"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71B094E6" w14:textId="77777777" w:rsidR="00EB263F" w:rsidRPr="00EB263F" w:rsidRDefault="00EB263F" w:rsidP="00CC4A37">
      <w:pPr>
        <w:pStyle w:val="af2"/>
        <w:spacing w:line="360" w:lineRule="auto"/>
        <w:rPr>
          <w:rFonts w:ascii="Times New Roman" w:hAnsi="Times New Roman" w:cs="Times New Roman"/>
          <w:sz w:val="28"/>
          <w:szCs w:val="28"/>
          <w:lang w:eastAsia="ru-RU"/>
        </w:rPr>
      </w:pPr>
    </w:p>
    <w:p w14:paraId="3BB5D91F" w14:textId="77777777" w:rsidR="005166F6" w:rsidRDefault="005166F6" w:rsidP="005166F6">
      <w:pPr>
        <w:pStyle w:val="2"/>
        <w:spacing w:before="0" w:line="360" w:lineRule="auto"/>
        <w:jc w:val="both"/>
        <w:rPr>
          <w:rFonts w:ascii="Times New Roman" w:eastAsiaTheme="minorHAnsi" w:hAnsi="Times New Roman" w:cs="Times New Roman"/>
          <w:b w:val="0"/>
          <w:bCs w:val="0"/>
          <w:color w:val="auto"/>
          <w:sz w:val="28"/>
          <w:szCs w:val="28"/>
          <w:lang w:val="ru-RU" w:eastAsia="ru-RU"/>
        </w:rPr>
      </w:pPr>
    </w:p>
    <w:p w14:paraId="4BB3E6BC" w14:textId="77777777" w:rsidR="005166F6" w:rsidRDefault="005166F6" w:rsidP="005166F6">
      <w:pPr>
        <w:pStyle w:val="2"/>
        <w:spacing w:before="0" w:line="360" w:lineRule="auto"/>
        <w:ind w:firstLine="709"/>
        <w:jc w:val="both"/>
        <w:rPr>
          <w:rFonts w:ascii="Times New Roman" w:hAnsi="Times New Roman" w:cs="Times New Roman"/>
          <w:b w:val="0"/>
          <w:color w:val="000000" w:themeColor="text1"/>
          <w:sz w:val="28"/>
          <w:szCs w:val="28"/>
        </w:rPr>
      </w:pPr>
    </w:p>
    <w:p w14:paraId="531644ED" w14:textId="3A626578" w:rsidR="00B57D4C" w:rsidRPr="001D438B" w:rsidRDefault="00B57D4C" w:rsidP="00EC44A0">
      <w:pPr>
        <w:pStyle w:val="2"/>
        <w:spacing w:before="0" w:line="360" w:lineRule="auto"/>
        <w:ind w:firstLine="709"/>
        <w:jc w:val="center"/>
        <w:rPr>
          <w:rFonts w:ascii="Times New Roman" w:hAnsi="Times New Roman" w:cs="Times New Roman"/>
          <w:b w:val="0"/>
          <w:color w:val="000000" w:themeColor="text1"/>
          <w:sz w:val="28"/>
          <w:szCs w:val="28"/>
          <w:lang w:val="ru-RU"/>
        </w:rPr>
      </w:pPr>
      <w:r w:rsidRPr="001D438B">
        <w:rPr>
          <w:rFonts w:ascii="Times New Roman" w:hAnsi="Times New Roman" w:cs="Times New Roman"/>
          <w:b w:val="0"/>
          <w:color w:val="000000" w:themeColor="text1"/>
          <w:sz w:val="28"/>
          <w:szCs w:val="28"/>
        </w:rPr>
        <w:t>Рис. 3. 1</w:t>
      </w:r>
      <w:r w:rsidRPr="001D438B">
        <w:rPr>
          <w:rFonts w:ascii="Times New Roman" w:hAnsi="Times New Roman" w:cs="Times New Roman"/>
          <w:b w:val="0"/>
          <w:i/>
          <w:sz w:val="28"/>
          <w:szCs w:val="28"/>
        </w:rPr>
        <w:t>.</w:t>
      </w:r>
      <w:r w:rsidRPr="001D438B">
        <w:rPr>
          <w:rFonts w:ascii="Times New Roman" w:hAnsi="Times New Roman" w:cs="Times New Roman"/>
          <w:b w:val="0"/>
          <w:color w:val="000000" w:themeColor="text1"/>
          <w:sz w:val="28"/>
          <w:szCs w:val="28"/>
        </w:rPr>
        <w:t xml:space="preserve"> Витрати бюджетних коштів на фестивалі у 2020 році за даними електронного майданчику комерційних та державних тенд</w:t>
      </w:r>
      <w:r w:rsidR="009A5852">
        <w:rPr>
          <w:rFonts w:ascii="Times New Roman" w:hAnsi="Times New Roman" w:cs="Times New Roman"/>
          <w:b w:val="0"/>
          <w:color w:val="000000" w:themeColor="text1"/>
          <w:sz w:val="28"/>
          <w:szCs w:val="28"/>
        </w:rPr>
        <w:t>ерів «Prozorro»(По областях) [</w:t>
      </w:r>
      <w:r w:rsidR="009A5852" w:rsidRPr="009A5852">
        <w:rPr>
          <w:rFonts w:ascii="Times New Roman" w:hAnsi="Times New Roman" w:cs="Times New Roman"/>
          <w:b w:val="0"/>
          <w:color w:val="000000" w:themeColor="text1"/>
          <w:sz w:val="28"/>
          <w:szCs w:val="28"/>
          <w:lang w:val="ru-RU"/>
        </w:rPr>
        <w:t>29</w:t>
      </w:r>
      <w:r w:rsidRPr="001D438B">
        <w:rPr>
          <w:rFonts w:ascii="Times New Roman" w:hAnsi="Times New Roman" w:cs="Times New Roman"/>
          <w:b w:val="0"/>
          <w:color w:val="000000" w:themeColor="text1"/>
          <w:sz w:val="28"/>
          <w:szCs w:val="28"/>
        </w:rPr>
        <w:t>].</w:t>
      </w:r>
    </w:p>
    <w:p w14:paraId="04AB8455" w14:textId="77777777" w:rsidR="005436BA" w:rsidRDefault="005436BA" w:rsidP="00EC44A0">
      <w:pPr>
        <w:pStyle w:val="af2"/>
        <w:ind w:firstLine="709"/>
        <w:jc w:val="both"/>
        <w:rPr>
          <w:rFonts w:ascii="Times New Roman" w:hAnsi="Times New Roman" w:cs="Times New Roman"/>
          <w:sz w:val="28"/>
          <w:szCs w:val="28"/>
          <w:lang w:val="uk-UA" w:eastAsia="ru-RU"/>
        </w:rPr>
      </w:pPr>
    </w:p>
    <w:p w14:paraId="48653FCB" w14:textId="77777777" w:rsidR="00E05CD3" w:rsidRPr="003C39AE" w:rsidRDefault="00E05CD3" w:rsidP="00EC44A0">
      <w:pPr>
        <w:pStyle w:val="af2"/>
        <w:spacing w:line="360" w:lineRule="auto"/>
        <w:ind w:firstLine="709"/>
        <w:jc w:val="both"/>
        <w:rPr>
          <w:rFonts w:ascii="Times New Roman" w:hAnsi="Times New Roman" w:cs="Times New Roman"/>
          <w:sz w:val="28"/>
          <w:szCs w:val="28"/>
          <w:lang w:eastAsia="ru-RU"/>
        </w:rPr>
      </w:pPr>
      <w:r w:rsidRPr="003C39AE">
        <w:rPr>
          <w:rFonts w:ascii="Times New Roman" w:hAnsi="Times New Roman" w:cs="Times New Roman"/>
          <w:sz w:val="28"/>
          <w:szCs w:val="28"/>
          <w:lang w:eastAsia="ru-RU"/>
        </w:rPr>
        <w:t>Через обмеження можливості пер</w:t>
      </w:r>
      <w:r w:rsidRPr="003C39AE">
        <w:rPr>
          <w:rFonts w:ascii="Times New Roman" w:hAnsi="Times New Roman" w:cs="Times New Roman"/>
          <w:sz w:val="28"/>
          <w:szCs w:val="28"/>
          <w:lang w:val="uk-UA" w:eastAsia="ru-RU"/>
        </w:rPr>
        <w:t>есуваняя</w:t>
      </w:r>
      <w:r w:rsidRPr="003C39AE">
        <w:rPr>
          <w:rFonts w:ascii="Times New Roman" w:hAnsi="Times New Roman" w:cs="Times New Roman"/>
          <w:sz w:val="28"/>
          <w:szCs w:val="28"/>
          <w:lang w:eastAsia="ru-RU"/>
        </w:rPr>
        <w:t xml:space="preserve"> </w:t>
      </w:r>
      <w:r w:rsidRPr="003C39AE">
        <w:rPr>
          <w:rFonts w:ascii="Times New Roman" w:hAnsi="Times New Roman" w:cs="Times New Roman"/>
          <w:sz w:val="28"/>
          <w:szCs w:val="28"/>
          <w:lang w:val="uk-UA" w:eastAsia="ru-RU"/>
        </w:rPr>
        <w:t>населення</w:t>
      </w:r>
      <w:r w:rsidRPr="003C39AE">
        <w:rPr>
          <w:rFonts w:ascii="Times New Roman" w:hAnsi="Times New Roman" w:cs="Times New Roman"/>
          <w:sz w:val="28"/>
          <w:szCs w:val="28"/>
          <w:lang w:eastAsia="ru-RU"/>
        </w:rPr>
        <w:t xml:space="preserve"> під час пандемії</w:t>
      </w:r>
    </w:p>
    <w:p w14:paraId="6F4D2968" w14:textId="77777777" w:rsidR="00E05CD3" w:rsidRPr="003C39AE" w:rsidRDefault="00E05CD3" w:rsidP="00EC44A0">
      <w:pPr>
        <w:pStyle w:val="af2"/>
        <w:spacing w:line="360" w:lineRule="auto"/>
        <w:jc w:val="both"/>
        <w:rPr>
          <w:rFonts w:ascii="Times New Roman" w:hAnsi="Times New Roman" w:cs="Times New Roman"/>
          <w:sz w:val="28"/>
          <w:szCs w:val="28"/>
          <w:lang w:val="uk-UA"/>
        </w:rPr>
      </w:pPr>
      <w:r w:rsidRPr="003C39AE">
        <w:rPr>
          <w:rFonts w:ascii="Times New Roman" w:hAnsi="Times New Roman" w:cs="Times New Roman"/>
          <w:sz w:val="28"/>
          <w:szCs w:val="28"/>
          <w:lang w:eastAsia="ru-RU"/>
        </w:rPr>
        <w:t xml:space="preserve">COVID-19 ринок туристичних послуг </w:t>
      </w:r>
      <w:r w:rsidRPr="003C39AE">
        <w:rPr>
          <w:rFonts w:ascii="Times New Roman" w:hAnsi="Times New Roman" w:cs="Times New Roman"/>
          <w:sz w:val="28"/>
          <w:szCs w:val="28"/>
          <w:lang w:val="uk-UA" w:eastAsia="ru-RU"/>
        </w:rPr>
        <w:t>зазнав величезних втрат</w:t>
      </w:r>
      <w:r w:rsidRPr="003C39AE">
        <w:rPr>
          <w:rFonts w:ascii="Times New Roman" w:hAnsi="Times New Roman" w:cs="Times New Roman"/>
          <w:sz w:val="28"/>
          <w:szCs w:val="28"/>
          <w:lang w:eastAsia="ru-RU"/>
        </w:rPr>
        <w:t xml:space="preserve">. Серед усіх </w:t>
      </w:r>
      <w:r w:rsidRPr="003C39AE">
        <w:rPr>
          <w:rFonts w:ascii="Times New Roman" w:hAnsi="Times New Roman" w:cs="Times New Roman"/>
          <w:sz w:val="28"/>
          <w:szCs w:val="28"/>
          <w:lang w:val="uk-UA" w:eastAsia="ru-RU"/>
        </w:rPr>
        <w:t>видів</w:t>
      </w:r>
      <w:r w:rsidRPr="003C39AE">
        <w:rPr>
          <w:rFonts w:ascii="Times New Roman" w:hAnsi="Times New Roman" w:cs="Times New Roman"/>
          <w:sz w:val="28"/>
          <w:szCs w:val="28"/>
          <w:lang w:eastAsia="ru-RU"/>
        </w:rPr>
        <w:t xml:space="preserve"> туристичної індустрії подієвий туризм зазнав  втрат більше</w:t>
      </w:r>
      <w:r w:rsidRPr="003C39AE">
        <w:rPr>
          <w:rFonts w:ascii="Times New Roman" w:hAnsi="Times New Roman" w:cs="Times New Roman"/>
          <w:sz w:val="28"/>
          <w:szCs w:val="28"/>
          <w:lang w:val="uk-UA" w:eastAsia="ru-RU"/>
        </w:rPr>
        <w:t xml:space="preserve"> за</w:t>
      </w:r>
      <w:r w:rsidRPr="003C39AE">
        <w:rPr>
          <w:rFonts w:ascii="Times New Roman" w:hAnsi="Times New Roman" w:cs="Times New Roman"/>
          <w:sz w:val="28"/>
          <w:szCs w:val="28"/>
          <w:lang w:eastAsia="ru-RU"/>
        </w:rPr>
        <w:t xml:space="preserve"> інш</w:t>
      </w:r>
      <w:r w:rsidRPr="003C39AE">
        <w:rPr>
          <w:rFonts w:ascii="Times New Roman" w:hAnsi="Times New Roman" w:cs="Times New Roman"/>
          <w:sz w:val="28"/>
          <w:szCs w:val="28"/>
          <w:lang w:val="uk-UA" w:eastAsia="ru-RU"/>
        </w:rPr>
        <w:t>і</w:t>
      </w:r>
      <w:r w:rsidRPr="003C39AE">
        <w:rPr>
          <w:rFonts w:ascii="Times New Roman" w:hAnsi="Times New Roman" w:cs="Times New Roman"/>
          <w:sz w:val="28"/>
          <w:szCs w:val="28"/>
          <w:lang w:eastAsia="ru-RU"/>
        </w:rPr>
        <w:t xml:space="preserve">, оскільки у 2020 році на </w:t>
      </w:r>
      <w:r w:rsidRPr="003C39AE">
        <w:rPr>
          <w:rFonts w:ascii="Times New Roman" w:hAnsi="Times New Roman" w:cs="Times New Roman"/>
          <w:sz w:val="28"/>
          <w:szCs w:val="28"/>
          <w:lang w:val="uk-UA" w:eastAsia="ru-RU"/>
        </w:rPr>
        <w:t>подієвий туризм негативно</w:t>
      </w:r>
      <w:r w:rsidRPr="003C39AE">
        <w:rPr>
          <w:rFonts w:ascii="Times New Roman" w:hAnsi="Times New Roman" w:cs="Times New Roman"/>
          <w:sz w:val="28"/>
          <w:szCs w:val="28"/>
          <w:lang w:eastAsia="ru-RU"/>
        </w:rPr>
        <w:t xml:space="preserve"> вплину</w:t>
      </w:r>
      <w:r w:rsidRPr="003C39AE">
        <w:rPr>
          <w:rFonts w:ascii="Times New Roman" w:hAnsi="Times New Roman" w:cs="Times New Roman"/>
          <w:sz w:val="28"/>
          <w:szCs w:val="28"/>
          <w:lang w:val="uk-UA" w:eastAsia="ru-RU"/>
        </w:rPr>
        <w:t>ли</w:t>
      </w:r>
      <w:r w:rsidRPr="003C39AE">
        <w:rPr>
          <w:rFonts w:ascii="Times New Roman" w:hAnsi="Times New Roman" w:cs="Times New Roman"/>
          <w:sz w:val="28"/>
          <w:szCs w:val="28"/>
          <w:lang w:eastAsia="ru-RU"/>
        </w:rPr>
        <w:t xml:space="preserve">  режим обмежень на поїздки </w:t>
      </w:r>
      <w:r w:rsidRPr="003C39AE">
        <w:rPr>
          <w:rFonts w:ascii="Times New Roman" w:hAnsi="Times New Roman" w:cs="Times New Roman"/>
          <w:sz w:val="28"/>
          <w:szCs w:val="28"/>
          <w:lang w:val="uk-UA" w:eastAsia="ru-RU"/>
        </w:rPr>
        <w:t xml:space="preserve">та </w:t>
      </w:r>
      <w:r w:rsidRPr="003C39AE">
        <w:rPr>
          <w:rFonts w:ascii="Times New Roman" w:hAnsi="Times New Roman" w:cs="Times New Roman"/>
          <w:sz w:val="28"/>
          <w:szCs w:val="28"/>
          <w:lang w:eastAsia="ru-RU"/>
        </w:rPr>
        <w:t xml:space="preserve"> заборона проведення масових зборів. Все це </w:t>
      </w:r>
      <w:r w:rsidRPr="003C39AE">
        <w:rPr>
          <w:rFonts w:ascii="Times New Roman" w:hAnsi="Times New Roman" w:cs="Times New Roman"/>
          <w:sz w:val="28"/>
          <w:szCs w:val="28"/>
          <w:lang w:val="uk-UA" w:eastAsia="ru-RU"/>
        </w:rPr>
        <w:lastRenderedPageBreak/>
        <w:t>вимусило</w:t>
      </w:r>
      <w:r w:rsidRPr="003C39AE">
        <w:rPr>
          <w:rFonts w:ascii="Times New Roman" w:hAnsi="Times New Roman" w:cs="Times New Roman"/>
          <w:sz w:val="28"/>
          <w:szCs w:val="28"/>
          <w:lang w:eastAsia="ru-RU"/>
        </w:rPr>
        <w:t xml:space="preserve"> організаторів заходів шукати та знаходити нові форми та інструменти для їх просування та проведення.</w:t>
      </w:r>
      <w:r w:rsidRPr="003C39AE">
        <w:rPr>
          <w:rFonts w:ascii="Times New Roman" w:hAnsi="Times New Roman" w:cs="Times New Roman"/>
          <w:sz w:val="28"/>
          <w:szCs w:val="28"/>
        </w:rPr>
        <w:t xml:space="preserve"> </w:t>
      </w:r>
    </w:p>
    <w:p w14:paraId="7E3A72BD" w14:textId="77777777" w:rsidR="00E05CD3" w:rsidRPr="003C39AE" w:rsidRDefault="00E05CD3" w:rsidP="001D438B">
      <w:pPr>
        <w:pStyle w:val="af2"/>
        <w:spacing w:line="360" w:lineRule="auto"/>
        <w:ind w:firstLine="709"/>
        <w:jc w:val="both"/>
        <w:rPr>
          <w:rFonts w:ascii="Times New Roman" w:hAnsi="Times New Roman" w:cs="Times New Roman"/>
          <w:sz w:val="28"/>
          <w:szCs w:val="28"/>
          <w:lang w:val="uk-UA" w:eastAsia="ru-RU"/>
        </w:rPr>
      </w:pPr>
      <w:r w:rsidRPr="003C39AE">
        <w:rPr>
          <w:rFonts w:ascii="Times New Roman" w:hAnsi="Times New Roman" w:cs="Times New Roman"/>
          <w:sz w:val="28"/>
          <w:szCs w:val="28"/>
          <w:lang w:val="uk-UA" w:eastAsia="ru-RU"/>
        </w:rPr>
        <w:t>При цьому багато живих заходів відбулися під час часткового зняття</w:t>
      </w:r>
    </w:p>
    <w:p w14:paraId="6A5088B4" w14:textId="14B68D96" w:rsidR="00E05CD3" w:rsidRPr="005166F6" w:rsidRDefault="00E05CD3" w:rsidP="00EC44A0">
      <w:pPr>
        <w:pStyle w:val="af2"/>
        <w:spacing w:line="360" w:lineRule="auto"/>
        <w:jc w:val="both"/>
        <w:rPr>
          <w:rFonts w:ascii="Times New Roman" w:hAnsi="Times New Roman" w:cs="Times New Roman"/>
          <w:sz w:val="28"/>
          <w:szCs w:val="28"/>
          <w:lang w:val="uk-UA" w:eastAsia="ru-RU"/>
        </w:rPr>
      </w:pPr>
      <w:r w:rsidRPr="003C39AE">
        <w:rPr>
          <w:rFonts w:ascii="Times New Roman" w:hAnsi="Times New Roman" w:cs="Times New Roman"/>
          <w:sz w:val="28"/>
          <w:szCs w:val="28"/>
          <w:lang w:val="uk-UA" w:eastAsia="ru-RU"/>
        </w:rPr>
        <w:t>обмежень і появи так званого вікна в літньо-осінній період. Водночас можна відзначити підвищення інтересу до подієвого туризму у регіонах України. Багато експертів пов'язують з цим напрямком галузі активне відновлення туріндустрії та економіки країни. І це невипадково. Практика останніх років показує, що саме туристичні події є фактором розвитку території та просування об'єктів туристичної інфраструктури області або міста. Наприклад, як тільки було оголошено про те, що у 2021 році будуть проходити турніри по спортивній рибалці на Мар'янівському водосховище, так відразу зріс попит на об'єкти проживання, розташовані в селі Мар'янівка яке знаходиться поблизу місця для проведення події.</w:t>
      </w:r>
      <w:r w:rsidR="005166F6">
        <w:rPr>
          <w:rFonts w:ascii="Times New Roman" w:hAnsi="Times New Roman" w:cs="Times New Roman"/>
          <w:sz w:val="28"/>
          <w:szCs w:val="28"/>
          <w:lang w:val="uk-UA" w:eastAsia="ru-RU"/>
        </w:rPr>
        <w:t xml:space="preserve"> </w:t>
      </w:r>
      <w:r w:rsidR="001D438B">
        <w:rPr>
          <w:rFonts w:ascii="Times New Roman" w:eastAsia="Times New Roman" w:hAnsi="Times New Roman" w:cs="Times New Roman"/>
          <w:b/>
          <w:color w:val="202124"/>
          <w:sz w:val="28"/>
          <w:szCs w:val="28"/>
          <w:lang w:val="uk-UA" w:eastAsia="ru-RU"/>
        </w:rPr>
        <w:tab/>
      </w:r>
    </w:p>
    <w:p w14:paraId="2E9955FB" w14:textId="5BDEEE62" w:rsidR="00E05CD3" w:rsidRPr="005166F6" w:rsidRDefault="009A167C" w:rsidP="00AA4C65">
      <w:pPr>
        <w:pStyle w:val="af2"/>
        <w:spacing w:line="360" w:lineRule="auto"/>
        <w:ind w:firstLine="708"/>
        <w:rPr>
          <w:rFonts w:ascii="Times New Roman" w:eastAsia="Times New Roman" w:hAnsi="Times New Roman" w:cs="Times New Roman"/>
          <w:color w:val="202124"/>
          <w:sz w:val="28"/>
          <w:szCs w:val="28"/>
          <w:lang w:val="uk-UA" w:eastAsia="ru-RU"/>
        </w:rPr>
      </w:pPr>
      <w:r w:rsidRPr="005166F6">
        <w:rPr>
          <w:rFonts w:ascii="Times New Roman" w:eastAsia="Times New Roman" w:hAnsi="Times New Roman" w:cs="Times New Roman"/>
          <w:color w:val="202124"/>
          <w:sz w:val="28"/>
          <w:szCs w:val="28"/>
          <w:lang w:val="uk-UA" w:eastAsia="ru-RU"/>
        </w:rPr>
        <w:t>Після послаблення карантинних обмежень</w:t>
      </w:r>
      <w:r w:rsidR="00E05CD3" w:rsidRPr="005166F6">
        <w:rPr>
          <w:rFonts w:ascii="Times New Roman" w:eastAsia="Times New Roman" w:hAnsi="Times New Roman" w:cs="Times New Roman"/>
          <w:color w:val="202124"/>
          <w:sz w:val="28"/>
          <w:szCs w:val="28"/>
          <w:lang w:val="uk-UA" w:eastAsia="ru-RU"/>
        </w:rPr>
        <w:t xml:space="preserve"> в Україні спостерігаються наступні тенденції:</w:t>
      </w:r>
    </w:p>
    <w:p w14:paraId="4B8449F0" w14:textId="77777777" w:rsidR="00E05CD3" w:rsidRPr="00E05CD3" w:rsidRDefault="00E05CD3" w:rsidP="00AA4C65">
      <w:pPr>
        <w:pStyle w:val="2"/>
        <w:keepNext w:val="0"/>
        <w:keepLines w:val="0"/>
        <w:widowControl/>
        <w:numPr>
          <w:ilvl w:val="0"/>
          <w:numId w:val="7"/>
        </w:numPr>
        <w:autoSpaceDE/>
        <w:autoSpaceDN/>
        <w:spacing w:before="0" w:line="360" w:lineRule="auto"/>
        <w:ind w:left="0" w:firstLine="76"/>
        <w:jc w:val="both"/>
        <w:rPr>
          <w:rFonts w:ascii="Times New Roman" w:hAnsi="Times New Roman" w:cs="Times New Roman"/>
          <w:b w:val="0"/>
          <w:color w:val="000000" w:themeColor="text1"/>
          <w:sz w:val="28"/>
          <w:szCs w:val="28"/>
        </w:rPr>
      </w:pPr>
      <w:r w:rsidRPr="00E05CD3">
        <w:rPr>
          <w:rFonts w:ascii="Times New Roman" w:hAnsi="Times New Roman" w:cs="Times New Roman"/>
          <w:b w:val="0"/>
          <w:color w:val="000000" w:themeColor="text1"/>
          <w:sz w:val="28"/>
          <w:szCs w:val="28"/>
        </w:rPr>
        <w:t>У більшості областей України організатори заходів усвідомили важливість стратегічного підходу до просування своїх туристичних подій. Вже до початку року для багатьох заходів було розроблено медіаплани, а для найуспішніших подій – комунікаційні стратегії.</w:t>
      </w:r>
    </w:p>
    <w:p w14:paraId="2D15482B" w14:textId="77777777" w:rsidR="00E05CD3" w:rsidRPr="00E05CD3" w:rsidRDefault="00E05CD3" w:rsidP="00AA4C65">
      <w:pPr>
        <w:pStyle w:val="2"/>
        <w:keepNext w:val="0"/>
        <w:keepLines w:val="0"/>
        <w:widowControl/>
        <w:numPr>
          <w:ilvl w:val="0"/>
          <w:numId w:val="7"/>
        </w:numPr>
        <w:autoSpaceDE/>
        <w:autoSpaceDN/>
        <w:spacing w:before="0" w:line="360" w:lineRule="auto"/>
        <w:ind w:left="0" w:firstLine="76"/>
        <w:jc w:val="both"/>
        <w:rPr>
          <w:rFonts w:ascii="Times New Roman" w:hAnsi="Times New Roman" w:cs="Times New Roman"/>
          <w:b w:val="0"/>
          <w:color w:val="000000" w:themeColor="text1"/>
          <w:sz w:val="28"/>
          <w:szCs w:val="28"/>
        </w:rPr>
      </w:pPr>
      <w:r w:rsidRPr="00E05CD3">
        <w:rPr>
          <w:rFonts w:ascii="Times New Roman" w:hAnsi="Times New Roman" w:cs="Times New Roman"/>
          <w:b w:val="0"/>
          <w:color w:val="000000" w:themeColor="text1"/>
          <w:sz w:val="28"/>
          <w:szCs w:val="28"/>
        </w:rPr>
        <w:t>У переважній більшості регіонів ще наприкінці минулого року сформовано календарі подій. Важливо відзначити і те, що до його складу стали ставитися набагато серйозніше, використовуючи проектний метод та конкурсний підхід.</w:t>
      </w:r>
    </w:p>
    <w:p w14:paraId="247E5424" w14:textId="77777777" w:rsidR="00E05CD3" w:rsidRPr="00E05CD3" w:rsidRDefault="00E05CD3" w:rsidP="00AA4C65">
      <w:pPr>
        <w:pStyle w:val="2"/>
        <w:keepNext w:val="0"/>
        <w:keepLines w:val="0"/>
        <w:widowControl/>
        <w:numPr>
          <w:ilvl w:val="0"/>
          <w:numId w:val="7"/>
        </w:numPr>
        <w:autoSpaceDE/>
        <w:autoSpaceDN/>
        <w:spacing w:before="0" w:line="360" w:lineRule="auto"/>
        <w:ind w:left="426"/>
        <w:jc w:val="both"/>
        <w:rPr>
          <w:rFonts w:ascii="Times New Roman" w:hAnsi="Times New Roman" w:cs="Times New Roman"/>
          <w:b w:val="0"/>
          <w:color w:val="000000" w:themeColor="text1"/>
          <w:sz w:val="28"/>
          <w:szCs w:val="28"/>
        </w:rPr>
      </w:pPr>
      <w:r w:rsidRPr="00E05CD3">
        <w:rPr>
          <w:rFonts w:ascii="Times New Roman" w:hAnsi="Times New Roman" w:cs="Times New Roman"/>
          <w:b w:val="0"/>
          <w:color w:val="000000" w:themeColor="text1"/>
          <w:sz w:val="28"/>
          <w:szCs w:val="28"/>
        </w:rPr>
        <w:t>Організатори подій стали застосовувати всі доступні онлайн-ре сурси для привернення уваги до своїми заходами.</w:t>
      </w:r>
    </w:p>
    <w:p w14:paraId="1D6EBD9A" w14:textId="77777777" w:rsidR="00E05CD3" w:rsidRPr="00E05CD3" w:rsidRDefault="00E05CD3" w:rsidP="00AA4C65">
      <w:pPr>
        <w:pStyle w:val="2"/>
        <w:keepNext w:val="0"/>
        <w:keepLines w:val="0"/>
        <w:widowControl/>
        <w:numPr>
          <w:ilvl w:val="0"/>
          <w:numId w:val="7"/>
        </w:numPr>
        <w:autoSpaceDE/>
        <w:autoSpaceDN/>
        <w:spacing w:before="0" w:line="360" w:lineRule="auto"/>
        <w:ind w:left="426"/>
        <w:jc w:val="both"/>
        <w:rPr>
          <w:rFonts w:ascii="Times New Roman" w:hAnsi="Times New Roman" w:cs="Times New Roman"/>
          <w:b w:val="0"/>
          <w:color w:val="000000" w:themeColor="text1"/>
          <w:sz w:val="28"/>
          <w:szCs w:val="28"/>
        </w:rPr>
      </w:pPr>
      <w:r w:rsidRPr="00E05CD3">
        <w:rPr>
          <w:rFonts w:ascii="Times New Roman" w:hAnsi="Times New Roman" w:cs="Times New Roman"/>
          <w:b w:val="0"/>
          <w:color w:val="000000" w:themeColor="text1"/>
          <w:sz w:val="28"/>
          <w:szCs w:val="28"/>
        </w:rPr>
        <w:t>Зріс інтерес до туристичних подій з боку професійної туристичної спільноти, збільшилася кількість турів на фестивалі, ярмарки та свята.</w:t>
      </w:r>
    </w:p>
    <w:p w14:paraId="332563CB" w14:textId="7D01EE61" w:rsidR="00E05CD3" w:rsidRDefault="00E05CD3" w:rsidP="00AA4C65">
      <w:pPr>
        <w:pStyle w:val="2"/>
        <w:keepNext w:val="0"/>
        <w:keepLines w:val="0"/>
        <w:widowControl/>
        <w:numPr>
          <w:ilvl w:val="0"/>
          <w:numId w:val="8"/>
        </w:numPr>
        <w:autoSpaceDE/>
        <w:autoSpaceDN/>
        <w:spacing w:before="0" w:line="360" w:lineRule="auto"/>
        <w:ind w:left="142" w:firstLine="0"/>
        <w:jc w:val="both"/>
        <w:rPr>
          <w:rFonts w:ascii="Times New Roman" w:hAnsi="Times New Roman" w:cs="Times New Roman"/>
          <w:b w:val="0"/>
          <w:color w:val="000000" w:themeColor="text1"/>
          <w:sz w:val="28"/>
          <w:szCs w:val="28"/>
        </w:rPr>
      </w:pPr>
      <w:r w:rsidRPr="00E05CD3">
        <w:rPr>
          <w:rFonts w:ascii="Times New Roman" w:hAnsi="Times New Roman" w:cs="Times New Roman"/>
          <w:b w:val="0"/>
          <w:color w:val="000000" w:themeColor="text1"/>
          <w:sz w:val="28"/>
          <w:szCs w:val="28"/>
        </w:rPr>
        <w:t xml:space="preserve">Під час планування заходів нового сезону організатори туристичних подій стали приділяти більше уваги переформатуванню програм фестивалів </w:t>
      </w:r>
      <w:r w:rsidRPr="00E05CD3">
        <w:rPr>
          <w:rFonts w:ascii="Times New Roman" w:hAnsi="Times New Roman" w:cs="Times New Roman"/>
          <w:b w:val="0"/>
          <w:color w:val="000000" w:themeColor="text1"/>
          <w:sz w:val="28"/>
          <w:szCs w:val="28"/>
        </w:rPr>
        <w:lastRenderedPageBreak/>
        <w:t>та свят з урахуванням запитів цільових аудиторій. Важливо відзначити, що багато хто з них активно використовує підготовчий період для виявлення думок учасників заходів та їх аналізу.</w:t>
      </w:r>
    </w:p>
    <w:p w14:paraId="4E230CA1" w14:textId="77777777" w:rsidR="00BC5083" w:rsidRPr="007B6477" w:rsidRDefault="00BC5083" w:rsidP="007B6477">
      <w:pPr>
        <w:rPr>
          <w:b/>
        </w:rPr>
      </w:pPr>
    </w:p>
    <w:p w14:paraId="28A44FC3" w14:textId="0EE2B302" w:rsidR="00390860" w:rsidRPr="005166F6" w:rsidRDefault="00390860" w:rsidP="005166F6">
      <w:pPr>
        <w:shd w:val="clear" w:color="auto" w:fill="FFFFFF" w:themeFill="background1"/>
        <w:spacing w:before="200" w:line="360" w:lineRule="auto"/>
        <w:rPr>
          <w:b/>
          <w:sz w:val="28"/>
          <w:szCs w:val="28"/>
        </w:rPr>
      </w:pPr>
      <w:r>
        <w:rPr>
          <w:b/>
          <w:sz w:val="28"/>
          <w:szCs w:val="28"/>
        </w:rPr>
        <w:t>Висновки до розділу 3</w:t>
      </w:r>
    </w:p>
    <w:p w14:paraId="2F5B662C" w14:textId="77777777" w:rsidR="00570EBB" w:rsidRDefault="00570EBB" w:rsidP="00C55E46">
      <w:pPr>
        <w:pStyle w:val="a5"/>
        <w:widowControl/>
        <w:numPr>
          <w:ilvl w:val="0"/>
          <w:numId w:val="21"/>
        </w:numPr>
        <w:shd w:val="clear" w:color="auto" w:fill="FFFFFF" w:themeFill="background1"/>
        <w:autoSpaceDE/>
        <w:autoSpaceDN/>
        <w:spacing w:line="360" w:lineRule="auto"/>
        <w:ind w:left="0" w:firstLine="709"/>
        <w:contextualSpacing/>
        <w:jc w:val="both"/>
        <w:rPr>
          <w:sz w:val="28"/>
          <w:szCs w:val="28"/>
        </w:rPr>
      </w:pPr>
      <w:r>
        <w:rPr>
          <w:sz w:val="28"/>
          <w:szCs w:val="28"/>
        </w:rPr>
        <w:t>В Україні виділяють такі т</w:t>
      </w:r>
      <w:r w:rsidRPr="007C0158">
        <w:rPr>
          <w:sz w:val="28"/>
          <w:szCs w:val="28"/>
        </w:rPr>
        <w:t>ематичн</w:t>
      </w:r>
      <w:r>
        <w:rPr>
          <w:sz w:val="28"/>
          <w:szCs w:val="28"/>
        </w:rPr>
        <w:t>і</w:t>
      </w:r>
      <w:r w:rsidRPr="007C0158">
        <w:rPr>
          <w:sz w:val="28"/>
          <w:szCs w:val="28"/>
        </w:rPr>
        <w:t xml:space="preserve"> вид</w:t>
      </w:r>
      <w:r>
        <w:rPr>
          <w:sz w:val="28"/>
          <w:szCs w:val="28"/>
        </w:rPr>
        <w:t xml:space="preserve">и </w:t>
      </w:r>
      <w:r w:rsidRPr="00867A84">
        <w:rPr>
          <w:sz w:val="28"/>
          <w:szCs w:val="28"/>
        </w:rPr>
        <w:t>подієвого туризму</w:t>
      </w:r>
      <w:r>
        <w:rPr>
          <w:sz w:val="28"/>
          <w:szCs w:val="28"/>
        </w:rPr>
        <w:t xml:space="preserve">: </w:t>
      </w:r>
      <w:r w:rsidRPr="00867A84">
        <w:rPr>
          <w:sz w:val="28"/>
          <w:szCs w:val="28"/>
        </w:rPr>
        <w:t>1) національні фестивалі і свята; 2) театралізовані шоу; 3) фестивалі кіно і театру; 4) гастрономічні фестивалі; 5) фестивалі та виставки квітів; 6) модні покази; 7) аукціони творів мистецтва та антикваріату; 8) спортивні події; 9) фестивалі музики і музичні конкурси.</w:t>
      </w:r>
    </w:p>
    <w:p w14:paraId="4A932348" w14:textId="791FC2A3" w:rsidR="00156DB9" w:rsidRDefault="00BC5083" w:rsidP="00C55E46">
      <w:pPr>
        <w:pStyle w:val="a5"/>
        <w:widowControl/>
        <w:numPr>
          <w:ilvl w:val="0"/>
          <w:numId w:val="21"/>
        </w:numPr>
        <w:shd w:val="clear" w:color="auto" w:fill="FFFFFF" w:themeFill="background1"/>
        <w:autoSpaceDE/>
        <w:autoSpaceDN/>
        <w:spacing w:before="200" w:line="360" w:lineRule="auto"/>
        <w:ind w:left="0" w:firstLine="709"/>
        <w:contextualSpacing/>
        <w:jc w:val="both"/>
        <w:rPr>
          <w:sz w:val="28"/>
          <w:szCs w:val="28"/>
        </w:rPr>
      </w:pPr>
      <w:r w:rsidRPr="00F3253C">
        <w:rPr>
          <w:color w:val="000000"/>
          <w:sz w:val="28"/>
          <w:szCs w:val="28"/>
        </w:rPr>
        <w:t xml:space="preserve">В Україні щороку проводять понад 300 фестивалів. </w:t>
      </w:r>
      <w:r w:rsidR="00570EBB" w:rsidRPr="00570EBB">
        <w:rPr>
          <w:sz w:val="28"/>
          <w:szCs w:val="28"/>
        </w:rPr>
        <w:t xml:space="preserve">Географія фестивального туризму здебільшого пов’язана зі збереженням етнокультурної мозаїчності етносів України, територіально локалізується в межах окремих етнографічних регіонів, адміністративно-політичних одиниць. Так у 2018 році </w:t>
      </w:r>
      <w:r w:rsidR="00570EBB" w:rsidRPr="007B6477">
        <w:rPr>
          <w:sz w:val="28"/>
          <w:szCs w:val="28"/>
        </w:rPr>
        <w:t xml:space="preserve">найбільша кількість фестивалів </w:t>
      </w:r>
      <w:r w:rsidR="00570EBB" w:rsidRPr="00570EBB">
        <w:rPr>
          <w:sz w:val="28"/>
          <w:szCs w:val="28"/>
        </w:rPr>
        <w:t xml:space="preserve">була проведена </w:t>
      </w:r>
      <w:r w:rsidR="00570EBB" w:rsidRPr="007B6477">
        <w:rPr>
          <w:sz w:val="28"/>
          <w:szCs w:val="28"/>
        </w:rPr>
        <w:t>у Київській, Житомирській, Волинській та Херсонській областях.</w:t>
      </w:r>
      <w:r>
        <w:rPr>
          <w:sz w:val="28"/>
          <w:szCs w:val="28"/>
        </w:rPr>
        <w:t xml:space="preserve"> </w:t>
      </w:r>
      <w:r w:rsidR="00AA4C65" w:rsidRPr="007B6477">
        <w:rPr>
          <w:sz w:val="28"/>
          <w:szCs w:val="28"/>
        </w:rPr>
        <w:t xml:space="preserve">У 2020 році найбільше державних коштів на проведення фестивалів отримав південний регіон України, </w:t>
      </w:r>
      <w:r w:rsidRPr="007B6477">
        <w:rPr>
          <w:sz w:val="28"/>
          <w:szCs w:val="28"/>
        </w:rPr>
        <w:t xml:space="preserve">а найменше – північний, за вийнятком </w:t>
      </w:r>
      <w:r w:rsidR="00AA4C65" w:rsidRPr="007B6477">
        <w:rPr>
          <w:sz w:val="28"/>
          <w:szCs w:val="28"/>
        </w:rPr>
        <w:t>Ки</w:t>
      </w:r>
      <w:r w:rsidRPr="007B6477">
        <w:rPr>
          <w:sz w:val="28"/>
          <w:szCs w:val="28"/>
        </w:rPr>
        <w:t>єва.</w:t>
      </w:r>
    </w:p>
    <w:p w14:paraId="77DA0FCD" w14:textId="77777777" w:rsidR="00BC5083" w:rsidRPr="007B6477" w:rsidRDefault="00BC5083" w:rsidP="00C55E46">
      <w:pPr>
        <w:pStyle w:val="a5"/>
        <w:numPr>
          <w:ilvl w:val="0"/>
          <w:numId w:val="21"/>
        </w:numPr>
        <w:spacing w:line="360" w:lineRule="auto"/>
        <w:ind w:left="0" w:firstLine="709"/>
        <w:jc w:val="both"/>
        <w:rPr>
          <w:color w:val="000000" w:themeColor="text1"/>
          <w:sz w:val="28"/>
          <w:szCs w:val="28"/>
        </w:rPr>
      </w:pPr>
      <w:r w:rsidRPr="00A54049">
        <w:rPr>
          <w:color w:val="202122"/>
          <w:sz w:val="28"/>
          <w:szCs w:val="28"/>
          <w:shd w:val="clear" w:color="auto" w:fill="FFFFFF"/>
        </w:rPr>
        <w:t>Найпопулярнішим видом спорту в Україні є футбол</w:t>
      </w:r>
      <w:r w:rsidRPr="00A54049">
        <w:rPr>
          <w:color w:val="202122"/>
          <w:sz w:val="28"/>
          <w:szCs w:val="28"/>
          <w:shd w:val="clear" w:color="auto" w:fill="FFFFFF"/>
          <w:lang w:val="ru-RU"/>
        </w:rPr>
        <w:t>,</w:t>
      </w:r>
      <w:r w:rsidRPr="00A54049">
        <w:rPr>
          <w:color w:val="202122"/>
          <w:sz w:val="28"/>
          <w:szCs w:val="28"/>
          <w:shd w:val="clear" w:color="auto" w:fill="FFFFFF"/>
        </w:rPr>
        <w:t xml:space="preserve"> саме з цього виду спорту у наші</w:t>
      </w:r>
      <w:r>
        <w:rPr>
          <w:color w:val="202122"/>
          <w:sz w:val="28"/>
          <w:szCs w:val="28"/>
          <w:shd w:val="clear" w:color="auto" w:fill="FFFFFF"/>
        </w:rPr>
        <w:t>й</w:t>
      </w:r>
      <w:r w:rsidRPr="00A54049">
        <w:rPr>
          <w:color w:val="202122"/>
          <w:sz w:val="28"/>
          <w:szCs w:val="28"/>
          <w:shd w:val="clear" w:color="auto" w:fill="FFFFFF"/>
        </w:rPr>
        <w:t xml:space="preserve"> країні відбулася найпопулярніша спортивна подія Європи а саме «Євро – 2012» разом з Польщею Україна приймала фінальну стадію турніру. Матчі проходили на стадіонах чотирьох міст</w:t>
      </w:r>
      <w:r>
        <w:rPr>
          <w:color w:val="202122"/>
          <w:sz w:val="28"/>
          <w:szCs w:val="28"/>
          <w:shd w:val="clear" w:color="auto" w:fill="FFFFFF"/>
        </w:rPr>
        <w:t>: Київ, Харків, Львів, Донецьк.</w:t>
      </w:r>
    </w:p>
    <w:p w14:paraId="3C41DADF" w14:textId="74E51E98" w:rsidR="00BC5083" w:rsidRPr="00AA4C65" w:rsidRDefault="006759B0" w:rsidP="00C55E46">
      <w:pPr>
        <w:pStyle w:val="a5"/>
        <w:numPr>
          <w:ilvl w:val="0"/>
          <w:numId w:val="21"/>
        </w:numPr>
        <w:spacing w:line="360" w:lineRule="auto"/>
        <w:ind w:left="0" w:firstLine="709"/>
        <w:jc w:val="both"/>
        <w:rPr>
          <w:color w:val="000000" w:themeColor="text1"/>
          <w:sz w:val="28"/>
          <w:szCs w:val="28"/>
        </w:rPr>
      </w:pPr>
      <w:r w:rsidRPr="00AA4C65">
        <w:rPr>
          <w:color w:val="000000" w:themeColor="text1"/>
          <w:sz w:val="28"/>
          <w:szCs w:val="28"/>
        </w:rPr>
        <w:t>На території  Чернігівщини проводиться велика кількість спортивних подій, проте не всі з них можуть залучити туристів з інших регіонів  та із-за кордону. Особливий інтерес становлять ті спортивні події, які проводяться  в обласному центрі особливості зокрема це футбольні матчі місцевого клубу</w:t>
      </w:r>
      <w:r w:rsidR="00BC5083">
        <w:rPr>
          <w:color w:val="000000" w:themeColor="text1"/>
          <w:sz w:val="28"/>
          <w:szCs w:val="28"/>
        </w:rPr>
        <w:t>.</w:t>
      </w:r>
    </w:p>
    <w:p w14:paraId="56B3AFC5" w14:textId="211D1E56" w:rsidR="00156DB9" w:rsidRPr="00431E5E" w:rsidRDefault="00AA4C65" w:rsidP="00431E5E">
      <w:pPr>
        <w:pStyle w:val="a5"/>
        <w:numPr>
          <w:ilvl w:val="0"/>
          <w:numId w:val="21"/>
        </w:numPr>
        <w:spacing w:line="360" w:lineRule="auto"/>
        <w:ind w:left="0" w:firstLine="709"/>
        <w:jc w:val="both"/>
        <w:rPr>
          <w:color w:val="000000" w:themeColor="text1"/>
          <w:sz w:val="28"/>
          <w:szCs w:val="28"/>
        </w:rPr>
      </w:pPr>
      <w:r w:rsidRPr="007B6477">
        <w:rPr>
          <w:rFonts w:eastAsiaTheme="minorHAnsi"/>
          <w:color w:val="000000" w:themeColor="text1"/>
          <w:sz w:val="28"/>
          <w:szCs w:val="28"/>
          <w:lang w:val="ru-RU"/>
        </w:rPr>
        <w:t>На відміну від країн Західної Європ</w:t>
      </w:r>
      <w:r w:rsidR="00BC5083" w:rsidRPr="007B6477">
        <w:rPr>
          <w:rFonts w:eastAsiaTheme="minorHAnsi"/>
          <w:color w:val="000000" w:themeColor="text1"/>
          <w:sz w:val="28"/>
          <w:szCs w:val="28"/>
          <w:lang w:val="ru-RU"/>
        </w:rPr>
        <w:t>и</w:t>
      </w:r>
      <w:r w:rsidRPr="007B6477">
        <w:rPr>
          <w:rFonts w:eastAsiaTheme="minorHAnsi"/>
          <w:color w:val="000000" w:themeColor="text1"/>
          <w:sz w:val="28"/>
          <w:szCs w:val="28"/>
          <w:lang w:val="ru-RU"/>
        </w:rPr>
        <w:t xml:space="preserve"> в Україні подієвий туризм поки не отримав великого розвитку</w:t>
      </w:r>
      <w:r w:rsidR="00BC5083" w:rsidRPr="007B6477">
        <w:rPr>
          <w:rFonts w:eastAsiaTheme="minorHAnsi"/>
          <w:color w:val="000000" w:themeColor="text1"/>
          <w:sz w:val="28"/>
          <w:szCs w:val="28"/>
          <w:lang w:val="ru-RU"/>
        </w:rPr>
        <w:t>.</w:t>
      </w:r>
    </w:p>
    <w:p w14:paraId="7D2811C9" w14:textId="77777777" w:rsidR="0092128F" w:rsidRDefault="0092128F" w:rsidP="00A31AA2">
      <w:pPr>
        <w:pStyle w:val="1"/>
        <w:ind w:left="0" w:right="678" w:firstLine="709"/>
      </w:pPr>
      <w:r>
        <w:lastRenderedPageBreak/>
        <w:t>ВИСНОВКИ</w:t>
      </w:r>
    </w:p>
    <w:p w14:paraId="6A3922FC" w14:textId="315443B8" w:rsidR="0092128F" w:rsidRDefault="0092128F" w:rsidP="00A31AA2">
      <w:pPr>
        <w:pStyle w:val="a3"/>
        <w:ind w:left="0" w:firstLine="0"/>
      </w:pPr>
    </w:p>
    <w:p w14:paraId="1FCC2824" w14:textId="77777777" w:rsidR="00AA4C65" w:rsidRPr="00410375" w:rsidRDefault="00AA4C65" w:rsidP="00907C74">
      <w:pPr>
        <w:pStyle w:val="a5"/>
        <w:numPr>
          <w:ilvl w:val="0"/>
          <w:numId w:val="17"/>
        </w:numPr>
        <w:tabs>
          <w:tab w:val="left" w:pos="0"/>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rPr>
          <w:bCs/>
          <w:color w:val="0D0D0D" w:themeColor="text1" w:themeTint="F2"/>
          <w:sz w:val="28"/>
          <w:szCs w:val="28"/>
          <w:lang w:eastAsia="ru-RU"/>
        </w:rPr>
      </w:pPr>
      <w:r w:rsidRPr="00410375">
        <w:rPr>
          <w:rStyle w:val="af"/>
          <w:b w:val="0"/>
          <w:color w:val="0D0D0D" w:themeColor="text1" w:themeTint="F2"/>
          <w:sz w:val="28"/>
          <w:szCs w:val="28"/>
          <w:lang w:eastAsia="ru-RU"/>
        </w:rPr>
        <w:t>Подієвий туризм - це вид туризму орієнтований на відвідування місцевості у певний час, пов'язаний з якоюсь подією. У світі безліч країн, і в кожній з них відбуваються події в галузі культури, спорту, мистецтва, що може бути історичною, культурною чи спортивною цінністю.</w:t>
      </w:r>
    </w:p>
    <w:p w14:paraId="762CBE5F" w14:textId="77777777" w:rsidR="00AA4C65" w:rsidRPr="00410375" w:rsidRDefault="00AA4C65" w:rsidP="00907C74">
      <w:pPr>
        <w:pStyle w:val="a5"/>
        <w:numPr>
          <w:ilvl w:val="0"/>
          <w:numId w:val="17"/>
        </w:numPr>
        <w:spacing w:line="360" w:lineRule="auto"/>
        <w:ind w:left="0" w:firstLine="709"/>
        <w:jc w:val="both"/>
        <w:rPr>
          <w:color w:val="0D0D0D" w:themeColor="text1" w:themeTint="F2"/>
          <w:sz w:val="28"/>
          <w:szCs w:val="28"/>
        </w:rPr>
      </w:pPr>
      <w:r w:rsidRPr="00410375">
        <w:rPr>
          <w:color w:val="0D0D0D" w:themeColor="text1" w:themeTint="F2"/>
          <w:sz w:val="28"/>
          <w:szCs w:val="28"/>
        </w:rPr>
        <w:t>Подієвий туризм є відносно молодим та цікавим напрямком. Ексклюзивні тури, що поєднують у собі традиційний відпочинок та участь у найвидовищніших подіях планети, серед яких: гонки Формула-1 та футбол, чемпіонати з різних видів спорту та Олімпіади, яскраві шоу та концерти зірок зі світовим ім'ям, барвисті карнавали та фестивалі, конкурси краси та покази мод, художні та ділові виставки – все це стосується подієвого туризму.</w:t>
      </w:r>
    </w:p>
    <w:p w14:paraId="2D9045CA" w14:textId="352717FD" w:rsidR="00AA4C65" w:rsidRPr="00410375" w:rsidRDefault="00AA4C65" w:rsidP="00907C74">
      <w:pPr>
        <w:pStyle w:val="a5"/>
        <w:widowControl/>
        <w:numPr>
          <w:ilvl w:val="0"/>
          <w:numId w:val="17"/>
        </w:numPr>
        <w:autoSpaceDE/>
        <w:autoSpaceDN/>
        <w:spacing w:after="160" w:line="360" w:lineRule="auto"/>
        <w:ind w:left="0" w:firstLine="709"/>
        <w:contextualSpacing/>
        <w:jc w:val="both"/>
        <w:rPr>
          <w:color w:val="0D0D0D" w:themeColor="text1" w:themeTint="F2"/>
          <w:sz w:val="28"/>
          <w:szCs w:val="28"/>
        </w:rPr>
      </w:pPr>
      <w:r w:rsidRPr="00410375">
        <w:rPr>
          <w:color w:val="0D0D0D" w:themeColor="text1" w:themeTint="F2"/>
          <w:sz w:val="28"/>
          <w:szCs w:val="28"/>
        </w:rPr>
        <w:t>Дослідження географічних аспектів розвитку подієвого туризму проводилося у  чотир</w:t>
      </w:r>
      <w:r w:rsidR="007C0158">
        <w:rPr>
          <w:color w:val="0D0D0D" w:themeColor="text1" w:themeTint="F2"/>
          <w:sz w:val="28"/>
          <w:szCs w:val="28"/>
        </w:rPr>
        <w:t>и</w:t>
      </w:r>
      <w:r w:rsidRPr="00410375">
        <w:rPr>
          <w:color w:val="0D0D0D" w:themeColor="text1" w:themeTint="F2"/>
          <w:sz w:val="28"/>
          <w:szCs w:val="28"/>
        </w:rPr>
        <w:t xml:space="preserve"> етап</w:t>
      </w:r>
      <w:r w:rsidR="007C0158">
        <w:rPr>
          <w:color w:val="0D0D0D" w:themeColor="text1" w:themeTint="F2"/>
          <w:sz w:val="28"/>
          <w:szCs w:val="28"/>
        </w:rPr>
        <w:t>и</w:t>
      </w:r>
      <w:r w:rsidRPr="00410375">
        <w:rPr>
          <w:color w:val="0D0D0D" w:themeColor="text1" w:themeTint="F2"/>
          <w:sz w:val="28"/>
          <w:szCs w:val="28"/>
        </w:rPr>
        <w:t xml:space="preserve">: теоретичному (формуванню концепції дослідження); оціночному (аналізі географічних особливостей  туризму, чинників впливу і формуванню фестивального туризму); аналітичному (дослідженню подієвих об’єктів); конструктивному (концепції розвитку подієвого туризму та написанні рекомендацій щодо використання подієвих ресурсів).  </w:t>
      </w:r>
    </w:p>
    <w:p w14:paraId="7C52D491" w14:textId="326E8ACE" w:rsidR="00156DB9" w:rsidRPr="007B6477" w:rsidRDefault="00AA4C65" w:rsidP="007B6477">
      <w:pPr>
        <w:pStyle w:val="a5"/>
        <w:widowControl/>
        <w:numPr>
          <w:ilvl w:val="0"/>
          <w:numId w:val="17"/>
        </w:numPr>
        <w:shd w:val="clear" w:color="auto" w:fill="FFFFFF" w:themeFill="background1"/>
        <w:autoSpaceDE/>
        <w:autoSpaceDN/>
        <w:spacing w:line="360" w:lineRule="auto"/>
        <w:ind w:left="0" w:firstLine="709"/>
        <w:contextualSpacing/>
        <w:jc w:val="both"/>
        <w:rPr>
          <w:sz w:val="28"/>
          <w:szCs w:val="28"/>
        </w:rPr>
      </w:pPr>
      <w:r w:rsidRPr="00033009">
        <w:rPr>
          <w:sz w:val="28"/>
          <w:szCs w:val="28"/>
        </w:rPr>
        <w:t xml:space="preserve">Подієвий туризм </w:t>
      </w:r>
      <w:r w:rsidRPr="00033009">
        <w:rPr>
          <w:sz w:val="28"/>
          <w:szCs w:val="28"/>
          <w:lang w:val="ru-RU"/>
        </w:rPr>
        <w:t xml:space="preserve">є одним з найбільш давніх видів туризму. Спочатку за своїми  формами організаці він не був звичним туризмом у сучасному розумінні, представлений </w:t>
      </w:r>
      <w:r w:rsidRPr="00033009">
        <w:rPr>
          <w:sz w:val="28"/>
          <w:szCs w:val="28"/>
        </w:rPr>
        <w:t>як комерційна діяльність взаємопов'язаних підприємств і організацій туристичної діяльності та пов'язаних з нею економічних галузей. Скоріше, це був масовий самодіяльний туризм, коли тисячі людей відправлялися в подорожі, зацікавлені різними значними подіями або заходами. Вже у стародавні часи переміщення великого числа людей відкривало можливості для підприємницької діяльності в сфері транспорту, розміщення і організації громадського харчування.</w:t>
      </w:r>
    </w:p>
    <w:p w14:paraId="54E2B8DD" w14:textId="77777777" w:rsidR="00156DB9" w:rsidRDefault="00156DB9" w:rsidP="00156DB9">
      <w:pPr>
        <w:pStyle w:val="a5"/>
        <w:widowControl/>
        <w:numPr>
          <w:ilvl w:val="0"/>
          <w:numId w:val="17"/>
        </w:numPr>
        <w:shd w:val="clear" w:color="auto" w:fill="FFFFFF" w:themeFill="background1"/>
        <w:autoSpaceDE/>
        <w:autoSpaceDN/>
        <w:spacing w:line="360" w:lineRule="auto"/>
        <w:ind w:left="0" w:firstLine="709"/>
        <w:contextualSpacing/>
        <w:jc w:val="both"/>
        <w:rPr>
          <w:sz w:val="28"/>
          <w:szCs w:val="28"/>
        </w:rPr>
      </w:pPr>
      <w:r w:rsidRPr="007B6477">
        <w:rPr>
          <w:sz w:val="28"/>
          <w:szCs w:val="28"/>
        </w:rPr>
        <w:lastRenderedPageBreak/>
        <w:t>В Україні виділяють такі тематичні види подієвого туризму: 1) національні фестивалі і свята; 2) театралізовані шоу; 3) фестивалі кіно і театру; 4) гастрономічні фестивалі; 5) фестивалі та виставки квітів; 6) модні покази; 7) аукціони творів мистецтва та антикваріату; 8) спортивні події; 9) фестивалі музики і музичні конкурси.</w:t>
      </w:r>
    </w:p>
    <w:p w14:paraId="119AB063" w14:textId="77777777" w:rsidR="00156DB9" w:rsidRDefault="00156DB9" w:rsidP="00156DB9">
      <w:pPr>
        <w:pStyle w:val="a5"/>
        <w:widowControl/>
        <w:numPr>
          <w:ilvl w:val="0"/>
          <w:numId w:val="17"/>
        </w:numPr>
        <w:shd w:val="clear" w:color="auto" w:fill="FFFFFF" w:themeFill="background1"/>
        <w:autoSpaceDE/>
        <w:autoSpaceDN/>
        <w:spacing w:line="360" w:lineRule="auto"/>
        <w:ind w:left="0" w:firstLine="709"/>
        <w:contextualSpacing/>
        <w:jc w:val="both"/>
        <w:rPr>
          <w:sz w:val="28"/>
          <w:szCs w:val="28"/>
        </w:rPr>
      </w:pPr>
      <w:r w:rsidRPr="007B6477">
        <w:rPr>
          <w:color w:val="000000"/>
          <w:sz w:val="28"/>
          <w:szCs w:val="28"/>
        </w:rPr>
        <w:t xml:space="preserve">В Україні щороку проводять понад 300 фестивалів. </w:t>
      </w:r>
      <w:r w:rsidRPr="007B6477">
        <w:rPr>
          <w:sz w:val="28"/>
          <w:szCs w:val="28"/>
        </w:rPr>
        <w:t>Географія фестивального туризму здебільшого пов’язана зі збереженням етнокультурної мозаїчності етносів України, територіально локалізується в межах окремих етнографічних регіонів, адміністративно-політичних одиниць. Так у 2018 році найбільша кількість фестивалів була проведена у Київській, Житомирській, Волинській та Херсонській областях. У 2020 році найбільше державних коштів на проведення фестивалів отримав південний регіон України, а найменше – північний, за вийнятком Києва.</w:t>
      </w:r>
    </w:p>
    <w:p w14:paraId="4103499F" w14:textId="77777777" w:rsidR="00156DB9" w:rsidRDefault="00156DB9" w:rsidP="00156DB9">
      <w:pPr>
        <w:pStyle w:val="a5"/>
        <w:widowControl/>
        <w:numPr>
          <w:ilvl w:val="0"/>
          <w:numId w:val="17"/>
        </w:numPr>
        <w:shd w:val="clear" w:color="auto" w:fill="FFFFFF" w:themeFill="background1"/>
        <w:autoSpaceDE/>
        <w:autoSpaceDN/>
        <w:spacing w:line="360" w:lineRule="auto"/>
        <w:ind w:left="0" w:firstLine="709"/>
        <w:contextualSpacing/>
        <w:jc w:val="both"/>
        <w:rPr>
          <w:sz w:val="28"/>
          <w:szCs w:val="28"/>
        </w:rPr>
      </w:pPr>
      <w:r w:rsidRPr="007B6477">
        <w:rPr>
          <w:color w:val="000000"/>
          <w:sz w:val="28"/>
          <w:szCs w:val="28"/>
        </w:rPr>
        <w:t>Столиця була і залишається центром наймасштабніших заходів. Яскравими прикладами стали: «Фестиваль писанки», «Don't take fake», «Новий рік між двома дзвінами», «The New Old Baraholka», «ГогольФест», «Made in Ukraine» та багато інших. З останніх успішно реалізованих стали музичні фестивалі U-park та Atlas weekend, які за 4 дні проведення зібрали на своїх майданчиках понад 100 тис. меломанів.</w:t>
      </w:r>
      <w:r w:rsidRPr="007B6477">
        <w:rPr>
          <w:sz w:val="28"/>
          <w:szCs w:val="28"/>
        </w:rPr>
        <w:t xml:space="preserve"> </w:t>
      </w:r>
    </w:p>
    <w:p w14:paraId="6D089E4A" w14:textId="77777777" w:rsidR="00156DB9" w:rsidRPr="007B6477" w:rsidRDefault="00156DB9" w:rsidP="00156DB9">
      <w:pPr>
        <w:pStyle w:val="a5"/>
        <w:widowControl/>
        <w:numPr>
          <w:ilvl w:val="0"/>
          <w:numId w:val="17"/>
        </w:numPr>
        <w:shd w:val="clear" w:color="auto" w:fill="FFFFFF" w:themeFill="background1"/>
        <w:autoSpaceDE/>
        <w:autoSpaceDN/>
        <w:spacing w:line="360" w:lineRule="auto"/>
        <w:ind w:left="0" w:firstLine="709"/>
        <w:contextualSpacing/>
        <w:jc w:val="both"/>
        <w:rPr>
          <w:sz w:val="28"/>
          <w:szCs w:val="28"/>
        </w:rPr>
      </w:pPr>
      <w:r w:rsidRPr="007B6477">
        <w:rPr>
          <w:color w:val="202122"/>
          <w:sz w:val="28"/>
          <w:szCs w:val="28"/>
          <w:shd w:val="clear" w:color="auto" w:fill="FFFFFF"/>
        </w:rPr>
        <w:t>Найпопулярнішим видом спорту в Україні є футбол</w:t>
      </w:r>
      <w:r w:rsidRPr="007B6477">
        <w:rPr>
          <w:color w:val="202122"/>
          <w:sz w:val="28"/>
          <w:szCs w:val="28"/>
          <w:shd w:val="clear" w:color="auto" w:fill="FFFFFF"/>
          <w:lang w:val="ru-RU"/>
        </w:rPr>
        <w:t>,</w:t>
      </w:r>
      <w:r w:rsidRPr="007B6477">
        <w:rPr>
          <w:color w:val="202122"/>
          <w:sz w:val="28"/>
          <w:szCs w:val="28"/>
          <w:shd w:val="clear" w:color="auto" w:fill="FFFFFF"/>
        </w:rPr>
        <w:t xml:space="preserve"> саме з цього виду спорту у нашій країні відбулася найпопулярніша спортивна подія Європи а саме «Євро – 2012» разом з Польщею Україна приймала фінальну стадію турніру. Матчі проходили на стадіонах чотирьох міст: Київ, Харків, Львів, Донецьк.</w:t>
      </w:r>
    </w:p>
    <w:p w14:paraId="691E325B" w14:textId="77777777" w:rsidR="00156DB9" w:rsidRPr="007B6477" w:rsidRDefault="00156DB9" w:rsidP="00156DB9">
      <w:pPr>
        <w:pStyle w:val="a5"/>
        <w:widowControl/>
        <w:numPr>
          <w:ilvl w:val="0"/>
          <w:numId w:val="17"/>
        </w:numPr>
        <w:shd w:val="clear" w:color="auto" w:fill="FFFFFF" w:themeFill="background1"/>
        <w:autoSpaceDE/>
        <w:autoSpaceDN/>
        <w:spacing w:line="360" w:lineRule="auto"/>
        <w:ind w:left="0" w:firstLine="709"/>
        <w:contextualSpacing/>
        <w:jc w:val="both"/>
        <w:rPr>
          <w:sz w:val="28"/>
          <w:szCs w:val="28"/>
        </w:rPr>
      </w:pPr>
      <w:r w:rsidRPr="007B6477">
        <w:rPr>
          <w:color w:val="000000" w:themeColor="text1"/>
          <w:sz w:val="28"/>
          <w:szCs w:val="28"/>
        </w:rPr>
        <w:t>На території  Чернігівщини проводиться велика кількість спортивних подій, проте не всі з них можуть залучити туристів з інших регіонів  та із-за кордону. Особливий інтерес становлять ті спортивні події, які проводяться  в обласному центрі особливості зокрема це футбольні матчі місцевого клубу.</w:t>
      </w:r>
    </w:p>
    <w:p w14:paraId="079E8444" w14:textId="420F8997" w:rsidR="00156DB9" w:rsidRPr="007B6477" w:rsidRDefault="00156DB9" w:rsidP="007B6477">
      <w:pPr>
        <w:pStyle w:val="a5"/>
        <w:widowControl/>
        <w:numPr>
          <w:ilvl w:val="0"/>
          <w:numId w:val="17"/>
        </w:numPr>
        <w:shd w:val="clear" w:color="auto" w:fill="FFFFFF" w:themeFill="background1"/>
        <w:autoSpaceDE/>
        <w:autoSpaceDN/>
        <w:spacing w:line="360" w:lineRule="auto"/>
        <w:ind w:left="0" w:firstLine="709"/>
        <w:contextualSpacing/>
        <w:jc w:val="both"/>
        <w:rPr>
          <w:sz w:val="28"/>
          <w:szCs w:val="28"/>
        </w:rPr>
      </w:pPr>
      <w:r w:rsidRPr="007B6477">
        <w:rPr>
          <w:color w:val="000000" w:themeColor="text1"/>
          <w:sz w:val="28"/>
          <w:szCs w:val="28"/>
        </w:rPr>
        <w:lastRenderedPageBreak/>
        <w:t xml:space="preserve">На відміну від країн Західної Європи в Україні подієвий туризм поки не отримав великого розвитку. </w:t>
      </w:r>
    </w:p>
    <w:p w14:paraId="2D92B114" w14:textId="67F6F43F" w:rsidR="00967919" w:rsidRPr="00967919" w:rsidRDefault="00AA4C65" w:rsidP="00967919">
      <w:pPr>
        <w:pStyle w:val="a5"/>
        <w:numPr>
          <w:ilvl w:val="0"/>
          <w:numId w:val="17"/>
        </w:numPr>
        <w:spacing w:line="360" w:lineRule="auto"/>
        <w:ind w:left="0" w:firstLine="709"/>
        <w:jc w:val="both"/>
        <w:rPr>
          <w:rStyle w:val="ab"/>
          <w:i w:val="0"/>
          <w:iCs w:val="0"/>
          <w:color w:val="000000" w:themeColor="text1"/>
          <w:sz w:val="28"/>
          <w:szCs w:val="28"/>
        </w:rPr>
      </w:pPr>
      <w:r w:rsidRPr="007B6477">
        <w:rPr>
          <w:sz w:val="28"/>
          <w:szCs w:val="28"/>
          <w:lang w:val="ru-RU" w:eastAsia="ru-RU"/>
        </w:rPr>
        <w:t>Через обмеження можливості</w:t>
      </w:r>
      <w:r w:rsidRPr="007B6477">
        <w:rPr>
          <w:sz w:val="28"/>
          <w:szCs w:val="28"/>
          <w:lang w:eastAsia="ru-RU"/>
        </w:rPr>
        <w:t xml:space="preserve"> </w:t>
      </w:r>
      <w:r w:rsidRPr="007B6477">
        <w:rPr>
          <w:sz w:val="28"/>
          <w:szCs w:val="28"/>
          <w:lang w:val="ru-RU" w:eastAsia="ru-RU"/>
        </w:rPr>
        <w:t xml:space="preserve">пересування населення під час пандемії </w:t>
      </w:r>
      <w:r w:rsidRPr="007B6477">
        <w:rPr>
          <w:sz w:val="28"/>
          <w:szCs w:val="28"/>
          <w:lang w:eastAsia="ru-RU"/>
        </w:rPr>
        <w:t>COVID</w:t>
      </w:r>
      <w:r w:rsidRPr="007B6477">
        <w:rPr>
          <w:sz w:val="28"/>
          <w:szCs w:val="28"/>
          <w:lang w:val="ru-RU" w:eastAsia="ru-RU"/>
        </w:rPr>
        <w:t>-19 ринок туристичних послуг зазнав великих збитків. Серед усіх напрямків туристичної діяльності подієвий туризм</w:t>
      </w:r>
      <w:r w:rsidRPr="007B6477">
        <w:rPr>
          <w:sz w:val="28"/>
          <w:szCs w:val="28"/>
          <w:lang w:eastAsia="ru-RU"/>
        </w:rPr>
        <w:t xml:space="preserve"> </w:t>
      </w:r>
      <w:r w:rsidRPr="007B6477">
        <w:rPr>
          <w:sz w:val="28"/>
          <w:szCs w:val="28"/>
          <w:lang w:val="ru-RU" w:eastAsia="ru-RU"/>
        </w:rPr>
        <w:t>зазнав найбільших втрат, оскільки у минулому році на нього вплинули режим обмежень на поїздки та заборона проведення масових зборів.</w:t>
      </w:r>
    </w:p>
    <w:p w14:paraId="08840274" w14:textId="0A0CF153" w:rsidR="00AA4C65" w:rsidRPr="00967919" w:rsidRDefault="00AA4C65" w:rsidP="007B6477">
      <w:pPr>
        <w:pStyle w:val="a5"/>
        <w:numPr>
          <w:ilvl w:val="0"/>
          <w:numId w:val="17"/>
        </w:numPr>
        <w:spacing w:line="360" w:lineRule="auto"/>
        <w:ind w:left="0" w:firstLine="709"/>
        <w:jc w:val="both"/>
        <w:rPr>
          <w:rStyle w:val="ab"/>
          <w:i w:val="0"/>
          <w:iCs w:val="0"/>
          <w:color w:val="000000" w:themeColor="text1"/>
          <w:sz w:val="28"/>
          <w:szCs w:val="28"/>
        </w:rPr>
      </w:pPr>
      <w:r w:rsidRPr="00967919">
        <w:rPr>
          <w:rStyle w:val="ab"/>
          <w:i w:val="0"/>
          <w:color w:val="000000" w:themeColor="text1"/>
          <w:sz w:val="28"/>
          <w:szCs w:val="28"/>
        </w:rPr>
        <w:t>З послабленням карантинних обмежень кількість туристів почала зростати. Це дає впевненість, що у разі закінчення пандемії, подієвий туризм швидко поверне  минулу популярність.</w:t>
      </w:r>
    </w:p>
    <w:p w14:paraId="231152FC" w14:textId="77777777" w:rsidR="00907C74" w:rsidRDefault="00907C74" w:rsidP="00A31AA2">
      <w:pPr>
        <w:pStyle w:val="1"/>
        <w:ind w:right="679"/>
      </w:pPr>
    </w:p>
    <w:p w14:paraId="6AA94059" w14:textId="77777777" w:rsidR="00907C74" w:rsidRDefault="00907C74" w:rsidP="00A31AA2">
      <w:pPr>
        <w:pStyle w:val="1"/>
        <w:ind w:right="679"/>
      </w:pPr>
    </w:p>
    <w:p w14:paraId="7A167603" w14:textId="77777777" w:rsidR="00907C74" w:rsidRDefault="00907C74" w:rsidP="00A31AA2">
      <w:pPr>
        <w:pStyle w:val="1"/>
        <w:ind w:right="679"/>
      </w:pPr>
    </w:p>
    <w:p w14:paraId="4ABA4F92" w14:textId="77777777" w:rsidR="00907C74" w:rsidRDefault="00907C74" w:rsidP="00A31AA2">
      <w:pPr>
        <w:pStyle w:val="1"/>
        <w:ind w:right="679"/>
      </w:pPr>
    </w:p>
    <w:p w14:paraId="688B5EE4" w14:textId="77777777" w:rsidR="00907C74" w:rsidRDefault="00907C74" w:rsidP="00A31AA2">
      <w:pPr>
        <w:pStyle w:val="1"/>
        <w:ind w:right="679"/>
      </w:pPr>
    </w:p>
    <w:p w14:paraId="45C43C46" w14:textId="77777777" w:rsidR="00907C74" w:rsidRDefault="00907C74" w:rsidP="00A31AA2">
      <w:pPr>
        <w:pStyle w:val="1"/>
        <w:ind w:right="679"/>
      </w:pPr>
    </w:p>
    <w:p w14:paraId="14493568" w14:textId="645054F0" w:rsidR="00907C74" w:rsidRDefault="00907C74" w:rsidP="00A31AA2">
      <w:pPr>
        <w:pStyle w:val="1"/>
        <w:ind w:right="679"/>
      </w:pPr>
    </w:p>
    <w:p w14:paraId="78D7741E" w14:textId="0D702EE0" w:rsidR="00156DB9" w:rsidRDefault="00156DB9" w:rsidP="00A31AA2">
      <w:pPr>
        <w:pStyle w:val="1"/>
        <w:ind w:right="679"/>
      </w:pPr>
    </w:p>
    <w:p w14:paraId="23C302CC" w14:textId="6305E09F" w:rsidR="00156DB9" w:rsidRDefault="00156DB9" w:rsidP="00A31AA2">
      <w:pPr>
        <w:pStyle w:val="1"/>
        <w:ind w:right="679"/>
      </w:pPr>
    </w:p>
    <w:p w14:paraId="7387274C" w14:textId="42D720AB" w:rsidR="00156DB9" w:rsidRDefault="00156DB9" w:rsidP="00A31AA2">
      <w:pPr>
        <w:pStyle w:val="1"/>
        <w:ind w:right="679"/>
      </w:pPr>
    </w:p>
    <w:p w14:paraId="520D116B" w14:textId="23900491" w:rsidR="00156DB9" w:rsidRDefault="00156DB9" w:rsidP="00A31AA2">
      <w:pPr>
        <w:pStyle w:val="1"/>
        <w:ind w:right="679"/>
      </w:pPr>
    </w:p>
    <w:p w14:paraId="57928071" w14:textId="77777777" w:rsidR="00907C74" w:rsidRPr="007B6477" w:rsidRDefault="00907C74" w:rsidP="007B6477">
      <w:pPr>
        <w:pStyle w:val="1"/>
        <w:ind w:left="0" w:right="679"/>
        <w:jc w:val="left"/>
        <w:rPr>
          <w:lang w:val="ru-RU"/>
        </w:rPr>
      </w:pPr>
    </w:p>
    <w:p w14:paraId="0804FE04" w14:textId="77777777" w:rsidR="007B6477" w:rsidRDefault="007B6477" w:rsidP="00A31AA2">
      <w:pPr>
        <w:pStyle w:val="1"/>
        <w:ind w:right="679"/>
        <w:rPr>
          <w:lang w:val="ru-RU"/>
        </w:rPr>
      </w:pPr>
    </w:p>
    <w:p w14:paraId="42918CDC" w14:textId="77777777" w:rsidR="007B6477" w:rsidRDefault="007B6477" w:rsidP="00A31AA2">
      <w:pPr>
        <w:pStyle w:val="1"/>
        <w:ind w:right="679"/>
        <w:rPr>
          <w:lang w:val="ru-RU"/>
        </w:rPr>
      </w:pPr>
    </w:p>
    <w:p w14:paraId="64D5B09B" w14:textId="77777777" w:rsidR="007B6477" w:rsidRDefault="007B6477" w:rsidP="00A31AA2">
      <w:pPr>
        <w:pStyle w:val="1"/>
        <w:ind w:right="679"/>
        <w:rPr>
          <w:lang w:val="ru-RU"/>
        </w:rPr>
      </w:pPr>
    </w:p>
    <w:p w14:paraId="240DB093" w14:textId="77777777" w:rsidR="00431E5E" w:rsidRDefault="00431E5E" w:rsidP="00A31AA2">
      <w:pPr>
        <w:pStyle w:val="1"/>
        <w:ind w:right="679"/>
      </w:pPr>
    </w:p>
    <w:p w14:paraId="3C3BC5DA" w14:textId="77777777" w:rsidR="00431E5E" w:rsidRDefault="00431E5E" w:rsidP="00A31AA2">
      <w:pPr>
        <w:pStyle w:val="1"/>
        <w:ind w:right="679"/>
      </w:pPr>
    </w:p>
    <w:p w14:paraId="5C221CDA" w14:textId="77777777" w:rsidR="00431E5E" w:rsidRDefault="00431E5E" w:rsidP="00A31AA2">
      <w:pPr>
        <w:pStyle w:val="1"/>
        <w:ind w:right="679"/>
      </w:pPr>
    </w:p>
    <w:p w14:paraId="23B9BD2D" w14:textId="77777777" w:rsidR="00431E5E" w:rsidRDefault="00431E5E" w:rsidP="00A31AA2">
      <w:pPr>
        <w:pStyle w:val="1"/>
        <w:ind w:right="679"/>
      </w:pPr>
    </w:p>
    <w:p w14:paraId="279B22FE" w14:textId="77777777" w:rsidR="00431E5E" w:rsidRDefault="00431E5E" w:rsidP="00A31AA2">
      <w:pPr>
        <w:pStyle w:val="1"/>
        <w:ind w:right="679"/>
      </w:pPr>
    </w:p>
    <w:p w14:paraId="5198ED7B" w14:textId="77777777" w:rsidR="00067A39" w:rsidRDefault="00067A39" w:rsidP="00A31AA2">
      <w:pPr>
        <w:pStyle w:val="1"/>
        <w:ind w:right="679"/>
      </w:pPr>
      <w:r>
        <w:lastRenderedPageBreak/>
        <w:t>СПИСОК</w:t>
      </w:r>
      <w:r>
        <w:rPr>
          <w:spacing w:val="-4"/>
        </w:rPr>
        <w:t xml:space="preserve"> </w:t>
      </w:r>
      <w:r>
        <w:t>ВИКОРИСТАНИХ</w:t>
      </w:r>
      <w:r>
        <w:rPr>
          <w:spacing w:val="-3"/>
        </w:rPr>
        <w:t xml:space="preserve"> </w:t>
      </w:r>
      <w:r>
        <w:t>ДЖЕРЕЛ</w:t>
      </w:r>
    </w:p>
    <w:p w14:paraId="72DB7394" w14:textId="77777777" w:rsidR="00C454F1" w:rsidRDefault="00C454F1" w:rsidP="00A31AA2">
      <w:pPr>
        <w:pStyle w:val="a3"/>
        <w:ind w:right="228"/>
        <w:jc w:val="left"/>
      </w:pPr>
    </w:p>
    <w:p w14:paraId="17FD0B04" w14:textId="75575222" w:rsidR="003A23FD" w:rsidRPr="00EA3236" w:rsidRDefault="003A23FD" w:rsidP="004D4FCC">
      <w:pPr>
        <w:pStyle w:val="a5"/>
        <w:numPr>
          <w:ilvl w:val="0"/>
          <w:numId w:val="10"/>
        </w:numPr>
        <w:tabs>
          <w:tab w:val="left" w:pos="1134"/>
        </w:tabs>
        <w:spacing w:line="360" w:lineRule="auto"/>
        <w:ind w:left="0" w:right="317" w:firstLine="709"/>
        <w:jc w:val="both"/>
        <w:rPr>
          <w:color w:val="000000" w:themeColor="text1"/>
          <w:sz w:val="28"/>
          <w:szCs w:val="28"/>
        </w:rPr>
      </w:pPr>
      <w:r w:rsidRPr="00EA3236">
        <w:rPr>
          <w:color w:val="000000" w:themeColor="text1"/>
          <w:sz w:val="28"/>
          <w:szCs w:val="28"/>
        </w:rPr>
        <w:t>Артюх Д.В. Событийный туризм в России и за рубежом.</w:t>
      </w:r>
      <w:r w:rsidRPr="00EA3236">
        <w:rPr>
          <w:color w:val="000000" w:themeColor="text1"/>
          <w:spacing w:val="-4"/>
          <w:sz w:val="28"/>
          <w:szCs w:val="28"/>
        </w:rPr>
        <w:t xml:space="preserve"> </w:t>
      </w:r>
      <w:r w:rsidRPr="00EA3236">
        <w:rPr>
          <w:color w:val="000000" w:themeColor="text1"/>
          <w:sz w:val="28"/>
          <w:szCs w:val="28"/>
          <w:lang w:val="en-US"/>
        </w:rPr>
        <w:t>URL</w:t>
      </w:r>
      <w:r w:rsidRPr="00EA3236">
        <w:rPr>
          <w:color w:val="000000" w:themeColor="text1"/>
          <w:sz w:val="28"/>
          <w:szCs w:val="28"/>
          <w:lang w:val="ru-RU"/>
        </w:rPr>
        <w:t>:</w:t>
      </w:r>
      <w:r w:rsidRPr="00EA3236">
        <w:rPr>
          <w:color w:val="000000" w:themeColor="text1"/>
          <w:spacing w:val="-2"/>
          <w:sz w:val="28"/>
          <w:szCs w:val="28"/>
          <w:lang w:val="ru-RU"/>
        </w:rPr>
        <w:t xml:space="preserve"> </w:t>
      </w:r>
      <w:r w:rsidRPr="00EA3236">
        <w:rPr>
          <w:color w:val="000000" w:themeColor="text1"/>
          <w:sz w:val="28"/>
          <w:szCs w:val="28"/>
          <w:lang w:val="en-US"/>
        </w:rPr>
        <w:t>http</w:t>
      </w:r>
      <w:r w:rsidRPr="00EA3236">
        <w:rPr>
          <w:color w:val="000000" w:themeColor="text1"/>
          <w:sz w:val="28"/>
          <w:szCs w:val="28"/>
          <w:lang w:val="ru-RU"/>
        </w:rPr>
        <w:t>://</w:t>
      </w:r>
      <w:r w:rsidRPr="00EA3236">
        <w:rPr>
          <w:color w:val="000000" w:themeColor="text1"/>
          <w:sz w:val="28"/>
          <w:szCs w:val="28"/>
          <w:lang w:val="en-US"/>
        </w:rPr>
        <w:t>edu</w:t>
      </w:r>
      <w:r w:rsidRPr="00EA3236">
        <w:rPr>
          <w:color w:val="000000" w:themeColor="text1"/>
          <w:sz w:val="28"/>
          <w:szCs w:val="28"/>
          <w:lang w:val="ru-RU"/>
        </w:rPr>
        <w:t>.</w:t>
      </w:r>
      <w:r w:rsidRPr="00EA3236">
        <w:rPr>
          <w:color w:val="000000" w:themeColor="text1"/>
          <w:sz w:val="28"/>
          <w:szCs w:val="28"/>
          <w:lang w:val="en-US"/>
        </w:rPr>
        <w:t>secna</w:t>
      </w:r>
      <w:r w:rsidRPr="00EA3236">
        <w:rPr>
          <w:color w:val="000000" w:themeColor="text1"/>
          <w:sz w:val="28"/>
          <w:szCs w:val="28"/>
          <w:lang w:val="ru-RU"/>
        </w:rPr>
        <w:t>.</w:t>
      </w:r>
      <w:r w:rsidRPr="00EA3236">
        <w:rPr>
          <w:color w:val="000000" w:themeColor="text1"/>
          <w:sz w:val="28"/>
          <w:szCs w:val="28"/>
          <w:lang w:val="en-US"/>
        </w:rPr>
        <w:t>ru</w:t>
      </w:r>
      <w:r w:rsidRPr="00EA3236">
        <w:rPr>
          <w:color w:val="000000" w:themeColor="text1"/>
          <w:sz w:val="28"/>
          <w:szCs w:val="28"/>
          <w:lang w:val="ru-RU"/>
        </w:rPr>
        <w:t>/</w:t>
      </w:r>
      <w:r w:rsidRPr="00EA3236">
        <w:rPr>
          <w:color w:val="000000" w:themeColor="text1"/>
          <w:sz w:val="28"/>
          <w:szCs w:val="28"/>
          <w:lang w:val="en-US"/>
        </w:rPr>
        <w:t>media</w:t>
      </w:r>
      <w:r w:rsidRPr="00EA3236">
        <w:rPr>
          <w:color w:val="000000" w:themeColor="text1"/>
          <w:sz w:val="28"/>
          <w:szCs w:val="28"/>
          <w:lang w:val="ru-RU"/>
        </w:rPr>
        <w:t>.</w:t>
      </w:r>
      <w:r w:rsidRPr="00EA3236">
        <w:rPr>
          <w:color w:val="000000" w:themeColor="text1"/>
          <w:sz w:val="28"/>
          <w:szCs w:val="28"/>
          <w:lang w:val="en-US"/>
        </w:rPr>
        <w:t>pdf</w:t>
      </w:r>
      <w:r w:rsidRPr="00EA3236">
        <w:rPr>
          <w:color w:val="000000" w:themeColor="text1"/>
          <w:sz w:val="28"/>
          <w:szCs w:val="28"/>
          <w:lang w:val="ru-RU"/>
        </w:rPr>
        <w:t>.</w:t>
      </w:r>
      <w:r w:rsidRPr="00EA3236">
        <w:rPr>
          <w:color w:val="000000" w:themeColor="text1"/>
          <w:spacing w:val="-3"/>
          <w:sz w:val="28"/>
          <w:szCs w:val="28"/>
          <w:lang w:val="ru-RU"/>
        </w:rPr>
        <w:t xml:space="preserve"> </w:t>
      </w:r>
      <w:r w:rsidRPr="00EA3236">
        <w:rPr>
          <w:color w:val="000000" w:themeColor="text1"/>
          <w:sz w:val="28"/>
          <w:szCs w:val="28"/>
        </w:rPr>
        <w:t>(дата</w:t>
      </w:r>
      <w:r w:rsidRPr="00EA3236">
        <w:rPr>
          <w:color w:val="000000" w:themeColor="text1"/>
          <w:spacing w:val="-2"/>
          <w:sz w:val="28"/>
          <w:szCs w:val="28"/>
        </w:rPr>
        <w:t xml:space="preserve"> </w:t>
      </w:r>
      <w:r w:rsidRPr="00EA3236">
        <w:rPr>
          <w:color w:val="000000" w:themeColor="text1"/>
          <w:sz w:val="28"/>
          <w:szCs w:val="28"/>
        </w:rPr>
        <w:t>звернення</w:t>
      </w:r>
      <w:r w:rsidRPr="00EA3236">
        <w:rPr>
          <w:color w:val="000000" w:themeColor="text1"/>
          <w:spacing w:val="-4"/>
          <w:sz w:val="28"/>
          <w:szCs w:val="28"/>
        </w:rPr>
        <w:t xml:space="preserve"> </w:t>
      </w:r>
      <w:r w:rsidRPr="00EA3236">
        <w:rPr>
          <w:color w:val="000000" w:themeColor="text1"/>
          <w:sz w:val="28"/>
          <w:szCs w:val="28"/>
        </w:rPr>
        <w:t>15.11.2021).</w:t>
      </w:r>
    </w:p>
    <w:p w14:paraId="619C4FF9" w14:textId="77777777" w:rsidR="003A23FD" w:rsidRPr="00EA3236" w:rsidRDefault="003A23FD" w:rsidP="004D4FCC">
      <w:pPr>
        <w:pStyle w:val="a5"/>
        <w:numPr>
          <w:ilvl w:val="0"/>
          <w:numId w:val="10"/>
        </w:numPr>
        <w:tabs>
          <w:tab w:val="left" w:pos="1134"/>
        </w:tabs>
        <w:spacing w:line="360" w:lineRule="auto"/>
        <w:ind w:left="0" w:right="224" w:firstLine="709"/>
        <w:jc w:val="both"/>
        <w:rPr>
          <w:color w:val="000000" w:themeColor="text1"/>
          <w:sz w:val="28"/>
          <w:szCs w:val="28"/>
        </w:rPr>
      </w:pPr>
      <w:r w:rsidRPr="00EA3236">
        <w:rPr>
          <w:bCs/>
          <w:color w:val="000000" w:themeColor="text1"/>
          <w:sz w:val="28"/>
          <w:szCs w:val="28"/>
          <w:shd w:val="clear" w:color="auto" w:fill="FFFFFF"/>
        </w:rPr>
        <w:t xml:space="preserve">Бабакін О.В. </w:t>
      </w:r>
      <w:r w:rsidRPr="00EA3236">
        <w:rPr>
          <w:bCs/>
          <w:color w:val="000000" w:themeColor="text1"/>
          <w:kern w:val="36"/>
          <w:sz w:val="28"/>
          <w:szCs w:val="28"/>
          <w:lang w:eastAsia="ru-RU"/>
        </w:rPr>
        <w:t xml:space="preserve">Спеціальні види туризму. </w:t>
      </w:r>
      <w:r w:rsidRPr="00EA3236">
        <w:rPr>
          <w:color w:val="000000" w:themeColor="text1"/>
          <w:sz w:val="28"/>
          <w:szCs w:val="28"/>
          <w:lang w:val="en-US"/>
        </w:rPr>
        <w:t>URL</w:t>
      </w:r>
      <w:r w:rsidRPr="00EA3236">
        <w:rPr>
          <w:color w:val="000000" w:themeColor="text1"/>
          <w:sz w:val="28"/>
          <w:szCs w:val="28"/>
        </w:rPr>
        <w:t>:</w:t>
      </w:r>
      <w:r w:rsidRPr="00EA3236">
        <w:rPr>
          <w:color w:val="000000" w:themeColor="text1"/>
          <w:sz w:val="28"/>
          <w:szCs w:val="28"/>
          <w:lang w:val="en-US"/>
        </w:rPr>
        <w:t>http</w:t>
      </w:r>
      <w:r w:rsidRPr="00EA3236">
        <w:rPr>
          <w:color w:val="000000" w:themeColor="text1"/>
          <w:sz w:val="28"/>
          <w:szCs w:val="28"/>
        </w:rPr>
        <w:t>://</w:t>
      </w:r>
      <w:r w:rsidRPr="00EA3236">
        <w:rPr>
          <w:color w:val="000000" w:themeColor="text1"/>
          <w:sz w:val="28"/>
          <w:szCs w:val="28"/>
          <w:lang w:val="en-US"/>
        </w:rPr>
        <w:t>infotour</w:t>
      </w:r>
      <w:r w:rsidRPr="00EA3236">
        <w:rPr>
          <w:color w:val="000000" w:themeColor="text1"/>
          <w:sz w:val="28"/>
          <w:szCs w:val="28"/>
        </w:rPr>
        <w:t>.</w:t>
      </w:r>
      <w:r w:rsidRPr="00EA3236">
        <w:rPr>
          <w:color w:val="000000" w:themeColor="text1"/>
          <w:sz w:val="28"/>
          <w:szCs w:val="28"/>
          <w:lang w:val="en-US"/>
        </w:rPr>
        <w:t>in</w:t>
      </w:r>
      <w:r w:rsidRPr="00EA3236">
        <w:rPr>
          <w:color w:val="000000" w:themeColor="text1"/>
          <w:sz w:val="28"/>
          <w:szCs w:val="28"/>
        </w:rPr>
        <w:t xml:space="preserve">. </w:t>
      </w:r>
      <w:r w:rsidRPr="00EA3236">
        <w:rPr>
          <w:color w:val="000000" w:themeColor="text1"/>
          <w:sz w:val="28"/>
          <w:szCs w:val="28"/>
          <w:lang w:val="en-US"/>
        </w:rPr>
        <w:t>ua</w:t>
      </w:r>
      <w:r w:rsidRPr="00EA3236">
        <w:rPr>
          <w:color w:val="000000" w:themeColor="text1"/>
          <w:sz w:val="28"/>
          <w:szCs w:val="28"/>
        </w:rPr>
        <w:t xml:space="preserve"> /</w:t>
      </w:r>
      <w:r w:rsidRPr="00EA3236">
        <w:rPr>
          <w:color w:val="000000" w:themeColor="text1"/>
          <w:sz w:val="28"/>
          <w:szCs w:val="28"/>
          <w:lang w:val="en-US"/>
        </w:rPr>
        <w:t>babkin</w:t>
      </w:r>
      <w:r w:rsidRPr="00EA3236">
        <w:rPr>
          <w:color w:val="000000" w:themeColor="text1"/>
          <w:sz w:val="28"/>
          <w:szCs w:val="28"/>
        </w:rPr>
        <w:t>.</w:t>
      </w:r>
      <w:r w:rsidRPr="00EA3236">
        <w:rPr>
          <w:color w:val="000000" w:themeColor="text1"/>
          <w:sz w:val="28"/>
          <w:szCs w:val="28"/>
          <w:lang w:val="en-US"/>
        </w:rPr>
        <w:t>htm</w:t>
      </w:r>
      <w:r w:rsidRPr="00EA3236">
        <w:rPr>
          <w:color w:val="000000" w:themeColor="text1"/>
          <w:sz w:val="28"/>
          <w:szCs w:val="28"/>
        </w:rPr>
        <w:t xml:space="preserve"> (дата звернення 20.11.2021).</w:t>
      </w:r>
    </w:p>
    <w:p w14:paraId="44B4F426" w14:textId="77777777" w:rsidR="003A23FD" w:rsidRPr="00EA3236" w:rsidRDefault="003A23FD" w:rsidP="004D4FCC">
      <w:pPr>
        <w:pStyle w:val="a5"/>
        <w:numPr>
          <w:ilvl w:val="0"/>
          <w:numId w:val="10"/>
        </w:numPr>
        <w:tabs>
          <w:tab w:val="left" w:pos="1134"/>
          <w:tab w:val="left" w:pos="1463"/>
          <w:tab w:val="left" w:pos="2615"/>
        </w:tabs>
        <w:spacing w:line="360" w:lineRule="auto"/>
        <w:ind w:left="0" w:right="306" w:firstLine="709"/>
        <w:jc w:val="both"/>
        <w:rPr>
          <w:color w:val="000000" w:themeColor="text1"/>
          <w:sz w:val="28"/>
          <w:szCs w:val="28"/>
        </w:rPr>
      </w:pPr>
      <w:r w:rsidRPr="00EA3236">
        <w:rPr>
          <w:color w:val="000000" w:themeColor="text1"/>
          <w:sz w:val="28"/>
          <w:szCs w:val="28"/>
        </w:rPr>
        <w:t>Бабкін</w:t>
      </w:r>
      <w:r w:rsidRPr="00EA3236">
        <w:rPr>
          <w:color w:val="000000" w:themeColor="text1"/>
          <w:spacing w:val="32"/>
          <w:sz w:val="28"/>
          <w:szCs w:val="28"/>
        </w:rPr>
        <w:t xml:space="preserve"> </w:t>
      </w:r>
      <w:r w:rsidRPr="00EA3236">
        <w:rPr>
          <w:color w:val="000000" w:themeColor="text1"/>
          <w:sz w:val="28"/>
          <w:szCs w:val="28"/>
        </w:rPr>
        <w:t>А.В.</w:t>
      </w:r>
      <w:r w:rsidRPr="00EA3236">
        <w:rPr>
          <w:color w:val="000000" w:themeColor="text1"/>
          <w:spacing w:val="32"/>
          <w:sz w:val="28"/>
          <w:szCs w:val="28"/>
        </w:rPr>
        <w:t xml:space="preserve"> </w:t>
      </w:r>
      <w:r w:rsidRPr="00EA3236">
        <w:rPr>
          <w:color w:val="000000" w:themeColor="text1"/>
          <w:sz w:val="28"/>
          <w:szCs w:val="28"/>
        </w:rPr>
        <w:t>Специальные</w:t>
      </w:r>
      <w:r w:rsidRPr="00EA3236">
        <w:rPr>
          <w:color w:val="000000" w:themeColor="text1"/>
          <w:spacing w:val="34"/>
          <w:sz w:val="28"/>
          <w:szCs w:val="28"/>
        </w:rPr>
        <w:t xml:space="preserve"> </w:t>
      </w:r>
      <w:r w:rsidRPr="00EA3236">
        <w:rPr>
          <w:color w:val="000000" w:themeColor="text1"/>
          <w:sz w:val="28"/>
          <w:szCs w:val="28"/>
        </w:rPr>
        <w:t>виды</w:t>
      </w:r>
      <w:r w:rsidRPr="00EA3236">
        <w:rPr>
          <w:color w:val="000000" w:themeColor="text1"/>
          <w:spacing w:val="34"/>
          <w:sz w:val="28"/>
          <w:szCs w:val="28"/>
        </w:rPr>
        <w:t xml:space="preserve"> </w:t>
      </w:r>
      <w:r w:rsidRPr="00EA3236">
        <w:rPr>
          <w:color w:val="000000" w:themeColor="text1"/>
          <w:sz w:val="28"/>
          <w:szCs w:val="28"/>
        </w:rPr>
        <w:t>туризма</w:t>
      </w:r>
      <w:r w:rsidRPr="00EA3236">
        <w:rPr>
          <w:color w:val="000000" w:themeColor="text1"/>
          <w:spacing w:val="32"/>
          <w:sz w:val="28"/>
          <w:szCs w:val="28"/>
        </w:rPr>
        <w:t xml:space="preserve"> </w:t>
      </w:r>
      <w:r w:rsidRPr="00EA3236">
        <w:rPr>
          <w:color w:val="000000" w:themeColor="text1"/>
          <w:sz w:val="28"/>
          <w:szCs w:val="28"/>
        </w:rPr>
        <w:t>:</w:t>
      </w:r>
      <w:r w:rsidRPr="00EA3236">
        <w:rPr>
          <w:color w:val="000000" w:themeColor="text1"/>
          <w:spacing w:val="36"/>
          <w:sz w:val="28"/>
          <w:szCs w:val="28"/>
        </w:rPr>
        <w:t xml:space="preserve"> </w:t>
      </w:r>
      <w:r w:rsidRPr="00EA3236">
        <w:rPr>
          <w:color w:val="000000" w:themeColor="text1"/>
          <w:sz w:val="28"/>
          <w:szCs w:val="28"/>
        </w:rPr>
        <w:t>Навчально-методичний посібник.</w:t>
      </w:r>
      <w:r w:rsidRPr="00EA3236">
        <w:rPr>
          <w:color w:val="000000" w:themeColor="text1"/>
          <w:spacing w:val="-1"/>
          <w:sz w:val="28"/>
          <w:szCs w:val="28"/>
        </w:rPr>
        <w:t xml:space="preserve"> </w:t>
      </w:r>
      <w:r w:rsidRPr="00EA3236">
        <w:rPr>
          <w:color w:val="000000" w:themeColor="text1"/>
          <w:sz w:val="28"/>
          <w:szCs w:val="28"/>
        </w:rPr>
        <w:t xml:space="preserve">Ростов-на-Дону: </w:t>
      </w:r>
      <w:r w:rsidRPr="00EA3236">
        <w:rPr>
          <w:color w:val="000000" w:themeColor="text1"/>
          <w:spacing w:val="-1"/>
          <w:sz w:val="28"/>
          <w:szCs w:val="28"/>
        </w:rPr>
        <w:t xml:space="preserve"> </w:t>
      </w:r>
      <w:r w:rsidRPr="00EA3236">
        <w:rPr>
          <w:color w:val="000000" w:themeColor="text1"/>
          <w:sz w:val="28"/>
          <w:szCs w:val="28"/>
        </w:rPr>
        <w:t>2013. 252</w:t>
      </w:r>
      <w:r w:rsidRPr="00EA3236">
        <w:rPr>
          <w:color w:val="000000" w:themeColor="text1"/>
          <w:spacing w:val="1"/>
          <w:sz w:val="28"/>
          <w:szCs w:val="28"/>
        </w:rPr>
        <w:t xml:space="preserve"> </w:t>
      </w:r>
      <w:r w:rsidRPr="00EA3236">
        <w:rPr>
          <w:color w:val="000000" w:themeColor="text1"/>
          <w:sz w:val="28"/>
          <w:szCs w:val="28"/>
        </w:rPr>
        <w:t>с.</w:t>
      </w:r>
    </w:p>
    <w:p w14:paraId="6D0736D6" w14:textId="77777777" w:rsidR="003A23FD" w:rsidRPr="00EA3236" w:rsidRDefault="003A23FD" w:rsidP="004D4FCC">
      <w:pPr>
        <w:pStyle w:val="a5"/>
        <w:numPr>
          <w:ilvl w:val="0"/>
          <w:numId w:val="10"/>
        </w:numPr>
        <w:tabs>
          <w:tab w:val="left" w:pos="1134"/>
          <w:tab w:val="left" w:pos="1492"/>
        </w:tabs>
        <w:spacing w:before="1" w:line="360" w:lineRule="auto"/>
        <w:ind w:left="0" w:right="304" w:firstLine="709"/>
        <w:jc w:val="both"/>
        <w:rPr>
          <w:color w:val="000000" w:themeColor="text1"/>
          <w:sz w:val="28"/>
          <w:szCs w:val="28"/>
        </w:rPr>
      </w:pPr>
      <w:r w:rsidRPr="00EA3236">
        <w:rPr>
          <w:color w:val="000000" w:themeColor="text1"/>
          <w:sz w:val="28"/>
          <w:szCs w:val="28"/>
        </w:rPr>
        <w:t>Бизимова</w:t>
      </w:r>
      <w:r w:rsidRPr="00EA3236">
        <w:rPr>
          <w:color w:val="000000" w:themeColor="text1"/>
          <w:spacing w:val="1"/>
          <w:sz w:val="28"/>
          <w:szCs w:val="28"/>
        </w:rPr>
        <w:t xml:space="preserve"> </w:t>
      </w:r>
      <w:r w:rsidRPr="00EA3236">
        <w:rPr>
          <w:color w:val="000000" w:themeColor="text1"/>
          <w:sz w:val="28"/>
          <w:szCs w:val="28"/>
        </w:rPr>
        <w:t>І.Н. Событийный туризм как особый вид туризма:</w:t>
      </w:r>
      <w:r w:rsidRPr="00EA3236">
        <w:rPr>
          <w:color w:val="000000" w:themeColor="text1"/>
          <w:spacing w:val="1"/>
          <w:sz w:val="28"/>
          <w:szCs w:val="28"/>
        </w:rPr>
        <w:t xml:space="preserve"> </w:t>
      </w:r>
      <w:r w:rsidRPr="00EA3236">
        <w:rPr>
          <w:color w:val="000000" w:themeColor="text1"/>
          <w:sz w:val="28"/>
          <w:szCs w:val="28"/>
        </w:rPr>
        <w:t>Вістник</w:t>
      </w:r>
      <w:r w:rsidRPr="00EA3236">
        <w:rPr>
          <w:color w:val="000000" w:themeColor="text1"/>
          <w:spacing w:val="-1"/>
          <w:sz w:val="28"/>
          <w:szCs w:val="28"/>
        </w:rPr>
        <w:t xml:space="preserve"> </w:t>
      </w:r>
      <w:r w:rsidRPr="00EA3236">
        <w:rPr>
          <w:color w:val="000000" w:themeColor="text1"/>
          <w:sz w:val="28"/>
          <w:szCs w:val="28"/>
        </w:rPr>
        <w:t>Іркутського</w:t>
      </w:r>
      <w:r w:rsidRPr="00EA3236">
        <w:rPr>
          <w:color w:val="000000" w:themeColor="text1"/>
          <w:spacing w:val="1"/>
          <w:sz w:val="28"/>
          <w:szCs w:val="28"/>
        </w:rPr>
        <w:t xml:space="preserve"> </w:t>
      </w:r>
      <w:r w:rsidRPr="00EA3236">
        <w:rPr>
          <w:color w:val="000000" w:themeColor="text1"/>
          <w:sz w:val="28"/>
          <w:szCs w:val="28"/>
        </w:rPr>
        <w:t>університету.</w:t>
      </w:r>
      <w:r w:rsidRPr="00EA3236">
        <w:rPr>
          <w:color w:val="000000" w:themeColor="text1"/>
          <w:spacing w:val="67"/>
          <w:sz w:val="28"/>
          <w:szCs w:val="28"/>
        </w:rPr>
        <w:t xml:space="preserve"> </w:t>
      </w:r>
      <w:r w:rsidRPr="00EA3236">
        <w:rPr>
          <w:color w:val="000000" w:themeColor="text1"/>
          <w:sz w:val="28"/>
          <w:szCs w:val="28"/>
        </w:rPr>
        <w:t>Іркутськ: 2016.</w:t>
      </w:r>
      <w:r w:rsidRPr="00EA3236">
        <w:rPr>
          <w:color w:val="000000" w:themeColor="text1"/>
          <w:spacing w:val="-4"/>
          <w:sz w:val="28"/>
          <w:szCs w:val="28"/>
        </w:rPr>
        <w:t xml:space="preserve"> </w:t>
      </w:r>
      <w:r w:rsidRPr="00EA3236">
        <w:rPr>
          <w:color w:val="000000" w:themeColor="text1"/>
          <w:sz w:val="28"/>
          <w:szCs w:val="28"/>
        </w:rPr>
        <w:t>177-178 с.</w:t>
      </w:r>
    </w:p>
    <w:p w14:paraId="48CF9233" w14:textId="77777777" w:rsidR="003A23FD" w:rsidRPr="00EA3236" w:rsidRDefault="003A23FD" w:rsidP="004D4FCC">
      <w:pPr>
        <w:pStyle w:val="a5"/>
        <w:numPr>
          <w:ilvl w:val="0"/>
          <w:numId w:val="10"/>
        </w:numPr>
        <w:tabs>
          <w:tab w:val="left" w:pos="1134"/>
          <w:tab w:val="left" w:pos="1465"/>
        </w:tabs>
        <w:spacing w:line="360" w:lineRule="auto"/>
        <w:ind w:left="0" w:right="300" w:firstLine="709"/>
        <w:jc w:val="both"/>
        <w:rPr>
          <w:color w:val="000000" w:themeColor="text1"/>
          <w:sz w:val="28"/>
          <w:szCs w:val="28"/>
        </w:rPr>
      </w:pPr>
      <w:r w:rsidRPr="00EA3236">
        <w:rPr>
          <w:color w:val="000000" w:themeColor="text1"/>
          <w:sz w:val="28"/>
          <w:szCs w:val="28"/>
        </w:rPr>
        <w:t>Біржаков</w:t>
      </w:r>
      <w:r w:rsidRPr="00EA3236">
        <w:rPr>
          <w:color w:val="000000" w:themeColor="text1"/>
          <w:spacing w:val="1"/>
          <w:sz w:val="28"/>
          <w:szCs w:val="28"/>
        </w:rPr>
        <w:t xml:space="preserve"> </w:t>
      </w:r>
      <w:r w:rsidRPr="00EA3236">
        <w:rPr>
          <w:color w:val="000000" w:themeColor="text1"/>
          <w:sz w:val="28"/>
          <w:szCs w:val="28"/>
        </w:rPr>
        <w:t>М.Б. Событийный туризм: карнавалы в истории и со-</w:t>
      </w:r>
      <w:r w:rsidRPr="00EA3236">
        <w:rPr>
          <w:color w:val="000000" w:themeColor="text1"/>
          <w:spacing w:val="1"/>
          <w:sz w:val="28"/>
          <w:szCs w:val="28"/>
        </w:rPr>
        <w:t xml:space="preserve"> </w:t>
      </w:r>
      <w:r w:rsidRPr="00EA3236">
        <w:rPr>
          <w:color w:val="000000" w:themeColor="text1"/>
          <w:sz w:val="28"/>
          <w:szCs w:val="28"/>
        </w:rPr>
        <w:t>временном туризме: Навчально-методичний посібник:</w:t>
      </w:r>
      <w:r w:rsidRPr="00EA3236">
        <w:rPr>
          <w:color w:val="000000" w:themeColor="text1"/>
          <w:spacing w:val="-1"/>
          <w:sz w:val="28"/>
          <w:szCs w:val="28"/>
        </w:rPr>
        <w:t xml:space="preserve"> </w:t>
      </w:r>
      <w:r w:rsidRPr="00EA3236">
        <w:rPr>
          <w:color w:val="000000" w:themeColor="text1"/>
          <w:sz w:val="28"/>
          <w:szCs w:val="28"/>
        </w:rPr>
        <w:t>2014.</w:t>
      </w:r>
      <w:r w:rsidRPr="00EA3236">
        <w:rPr>
          <w:color w:val="000000" w:themeColor="text1"/>
          <w:spacing w:val="1"/>
          <w:sz w:val="28"/>
          <w:szCs w:val="28"/>
        </w:rPr>
        <w:t xml:space="preserve"> </w:t>
      </w:r>
      <w:r w:rsidRPr="00EA3236">
        <w:rPr>
          <w:color w:val="000000" w:themeColor="text1"/>
          <w:sz w:val="28"/>
          <w:szCs w:val="28"/>
        </w:rPr>
        <w:t>111</w:t>
      </w:r>
      <w:r w:rsidRPr="00EA3236">
        <w:rPr>
          <w:color w:val="000000" w:themeColor="text1"/>
          <w:spacing w:val="1"/>
          <w:sz w:val="28"/>
          <w:szCs w:val="28"/>
        </w:rPr>
        <w:t xml:space="preserve"> </w:t>
      </w:r>
      <w:r w:rsidRPr="00EA3236">
        <w:rPr>
          <w:color w:val="000000" w:themeColor="text1"/>
          <w:sz w:val="28"/>
          <w:szCs w:val="28"/>
        </w:rPr>
        <w:t>с.</w:t>
      </w:r>
    </w:p>
    <w:p w14:paraId="5E287BED" w14:textId="77777777" w:rsidR="003A23FD" w:rsidRPr="00EA3236" w:rsidRDefault="003A23FD" w:rsidP="004D4FCC">
      <w:pPr>
        <w:pStyle w:val="a5"/>
        <w:numPr>
          <w:ilvl w:val="0"/>
          <w:numId w:val="10"/>
        </w:numPr>
        <w:tabs>
          <w:tab w:val="left" w:pos="1134"/>
          <w:tab w:val="left" w:pos="1458"/>
        </w:tabs>
        <w:spacing w:line="360" w:lineRule="auto"/>
        <w:ind w:left="0" w:right="303" w:firstLine="709"/>
        <w:jc w:val="both"/>
        <w:rPr>
          <w:color w:val="000000" w:themeColor="text1"/>
          <w:sz w:val="28"/>
          <w:szCs w:val="28"/>
        </w:rPr>
      </w:pPr>
      <w:r w:rsidRPr="00EA3236">
        <w:rPr>
          <w:color w:val="000000" w:themeColor="text1"/>
          <w:sz w:val="28"/>
          <w:szCs w:val="28"/>
        </w:rPr>
        <w:t>Булганина.</w:t>
      </w:r>
      <w:r w:rsidRPr="00EA3236">
        <w:rPr>
          <w:color w:val="000000" w:themeColor="text1"/>
          <w:spacing w:val="1"/>
          <w:sz w:val="28"/>
          <w:szCs w:val="28"/>
        </w:rPr>
        <w:t xml:space="preserve"> </w:t>
      </w:r>
      <w:r w:rsidRPr="00EA3236">
        <w:rPr>
          <w:color w:val="000000" w:themeColor="text1"/>
          <w:sz w:val="28"/>
          <w:szCs w:val="28"/>
        </w:rPr>
        <w:t>С.В. Событийный туризм: история и перспективы раз-</w:t>
      </w:r>
      <w:r w:rsidRPr="00EA3236">
        <w:rPr>
          <w:color w:val="000000" w:themeColor="text1"/>
          <w:spacing w:val="1"/>
          <w:sz w:val="28"/>
          <w:szCs w:val="28"/>
        </w:rPr>
        <w:t xml:space="preserve"> </w:t>
      </w:r>
      <w:r w:rsidRPr="00EA3236">
        <w:rPr>
          <w:color w:val="000000" w:themeColor="text1"/>
          <w:sz w:val="28"/>
          <w:szCs w:val="28"/>
        </w:rPr>
        <w:t>вития</w:t>
      </w:r>
      <w:r w:rsidRPr="00EA3236">
        <w:rPr>
          <w:color w:val="000000" w:themeColor="text1"/>
          <w:spacing w:val="-4"/>
          <w:sz w:val="28"/>
          <w:szCs w:val="28"/>
        </w:rPr>
        <w:t>:</w:t>
      </w:r>
      <w:r w:rsidRPr="00EA3236">
        <w:rPr>
          <w:color w:val="000000" w:themeColor="text1"/>
          <w:sz w:val="28"/>
          <w:szCs w:val="28"/>
        </w:rPr>
        <w:t xml:space="preserve">  Наукознавство. Нижній Новгород:</w:t>
      </w:r>
      <w:r w:rsidRPr="00EA3236">
        <w:rPr>
          <w:color w:val="000000" w:themeColor="text1"/>
          <w:spacing w:val="-4"/>
          <w:sz w:val="28"/>
          <w:szCs w:val="28"/>
        </w:rPr>
        <w:t xml:space="preserve"> </w:t>
      </w:r>
      <w:r w:rsidRPr="00EA3236">
        <w:rPr>
          <w:color w:val="000000" w:themeColor="text1"/>
          <w:sz w:val="28"/>
          <w:szCs w:val="28"/>
        </w:rPr>
        <w:t>2015.</w:t>
      </w:r>
      <w:r w:rsidRPr="00EA3236">
        <w:rPr>
          <w:color w:val="000000" w:themeColor="text1"/>
          <w:spacing w:val="-2"/>
          <w:sz w:val="28"/>
          <w:szCs w:val="28"/>
        </w:rPr>
        <w:t xml:space="preserve"> </w:t>
      </w:r>
      <w:r w:rsidRPr="00EA3236">
        <w:rPr>
          <w:color w:val="000000" w:themeColor="text1"/>
          <w:sz w:val="28"/>
          <w:szCs w:val="28"/>
        </w:rPr>
        <w:t>17-21 с.</w:t>
      </w:r>
    </w:p>
    <w:p w14:paraId="5227254A" w14:textId="0FAE5E41" w:rsidR="003A23FD" w:rsidRPr="00EA3236" w:rsidRDefault="00A52655" w:rsidP="004D4FCC">
      <w:pPr>
        <w:pStyle w:val="a5"/>
        <w:numPr>
          <w:ilvl w:val="0"/>
          <w:numId w:val="10"/>
        </w:numPr>
        <w:tabs>
          <w:tab w:val="left" w:pos="1134"/>
        </w:tabs>
        <w:spacing w:line="360" w:lineRule="auto"/>
        <w:ind w:left="0" w:right="224" w:firstLine="709"/>
        <w:jc w:val="both"/>
        <w:rPr>
          <w:rStyle w:val="af7"/>
          <w:color w:val="000000" w:themeColor="text1"/>
          <w:sz w:val="28"/>
          <w:szCs w:val="28"/>
        </w:rPr>
      </w:pPr>
      <w:r w:rsidRPr="00EA3236">
        <w:rPr>
          <w:bCs/>
          <w:color w:val="000000" w:themeColor="text1"/>
          <w:sz w:val="28"/>
          <w:szCs w:val="28"/>
          <w:shd w:val="clear" w:color="auto" w:fill="FFFFFF"/>
        </w:rPr>
        <w:t>Ляпіна</w:t>
      </w:r>
      <w:r>
        <w:rPr>
          <w:bCs/>
          <w:color w:val="000000" w:themeColor="text1"/>
          <w:sz w:val="28"/>
          <w:szCs w:val="28"/>
          <w:shd w:val="clear" w:color="auto" w:fill="FFFFFF"/>
          <w:lang w:val="ru-RU"/>
        </w:rPr>
        <w:t xml:space="preserve"> </w:t>
      </w:r>
      <w:r w:rsidR="003A23FD" w:rsidRPr="00EA3236">
        <w:rPr>
          <w:bCs/>
          <w:color w:val="000000" w:themeColor="text1"/>
          <w:sz w:val="28"/>
          <w:szCs w:val="28"/>
          <w:shd w:val="clear" w:color="auto" w:fill="FFFFFF"/>
        </w:rPr>
        <w:t xml:space="preserve">Ксенія. </w:t>
      </w:r>
      <w:r w:rsidR="003A23FD" w:rsidRPr="00EA3236">
        <w:rPr>
          <w:bCs/>
          <w:color w:val="000000" w:themeColor="text1"/>
          <w:kern w:val="36"/>
          <w:sz w:val="28"/>
          <w:szCs w:val="28"/>
          <w:lang w:eastAsia="ru-RU"/>
        </w:rPr>
        <w:t>Коли Івана Купала 2021: традиції і цікаві прекмети</w:t>
      </w:r>
      <w:r w:rsidR="003A23FD" w:rsidRPr="00EA3236">
        <w:rPr>
          <w:color w:val="000000" w:themeColor="text1"/>
          <w:sz w:val="28"/>
          <w:szCs w:val="28"/>
        </w:rPr>
        <w:t xml:space="preserve">. </w:t>
      </w:r>
      <w:r w:rsidR="003A23FD" w:rsidRPr="00EA3236">
        <w:rPr>
          <w:color w:val="000000" w:themeColor="text1"/>
          <w:sz w:val="28"/>
          <w:szCs w:val="28"/>
          <w:lang w:val="en-US"/>
        </w:rPr>
        <w:t>URL</w:t>
      </w:r>
      <w:r w:rsidR="003A23FD" w:rsidRPr="00EA3236">
        <w:rPr>
          <w:color w:val="000000" w:themeColor="text1"/>
          <w:sz w:val="28"/>
          <w:szCs w:val="28"/>
        </w:rPr>
        <w:t>:</w:t>
      </w:r>
      <w:r w:rsidR="003A23FD" w:rsidRPr="00EA3236">
        <w:rPr>
          <w:color w:val="000000" w:themeColor="text1"/>
          <w:spacing w:val="1"/>
          <w:sz w:val="28"/>
          <w:szCs w:val="28"/>
        </w:rPr>
        <w:t xml:space="preserve"> </w:t>
      </w:r>
      <w:r w:rsidR="003A23FD" w:rsidRPr="00EA3236">
        <w:rPr>
          <w:color w:val="000000" w:themeColor="text1"/>
          <w:sz w:val="28"/>
          <w:szCs w:val="28"/>
        </w:rPr>
        <w:t>https://1plus1.ua/novyny/ivana-kupala-2021-data-tradicii-i-viruvanna (дата звернення 20.11.2021).</w:t>
      </w:r>
    </w:p>
    <w:p w14:paraId="42CE5AD4" w14:textId="519D5513" w:rsidR="003A23FD" w:rsidRPr="00EA3236" w:rsidRDefault="003A23FD" w:rsidP="004D4FCC">
      <w:pPr>
        <w:pStyle w:val="a5"/>
        <w:numPr>
          <w:ilvl w:val="0"/>
          <w:numId w:val="10"/>
        </w:numPr>
        <w:tabs>
          <w:tab w:val="left" w:pos="1134"/>
        </w:tabs>
        <w:spacing w:line="360" w:lineRule="auto"/>
        <w:ind w:left="0" w:right="224" w:firstLine="709"/>
        <w:jc w:val="both"/>
        <w:rPr>
          <w:rStyle w:val="af7"/>
          <w:color w:val="000000" w:themeColor="text1"/>
          <w:sz w:val="28"/>
          <w:szCs w:val="28"/>
        </w:rPr>
      </w:pPr>
      <w:r w:rsidRPr="00EA3236">
        <w:rPr>
          <w:color w:val="000000" w:themeColor="text1"/>
          <w:sz w:val="28"/>
          <w:szCs w:val="28"/>
        </w:rPr>
        <w:t xml:space="preserve">Мельпомена Таврії. </w:t>
      </w:r>
      <w:r w:rsidRPr="00EA3236">
        <w:rPr>
          <w:color w:val="000000" w:themeColor="text1"/>
          <w:sz w:val="28"/>
          <w:szCs w:val="28"/>
          <w:lang w:val="en-US"/>
        </w:rPr>
        <w:t>URL</w:t>
      </w:r>
      <w:r w:rsidRPr="00EA3236">
        <w:rPr>
          <w:color w:val="000000" w:themeColor="text1"/>
          <w:sz w:val="28"/>
          <w:szCs w:val="28"/>
        </w:rPr>
        <w:t>: https://melpomena.ks.ua/ (дата звернення 20.11.2021).</w:t>
      </w:r>
    </w:p>
    <w:p w14:paraId="017F53C8" w14:textId="0B05F4E2" w:rsidR="003A23FD" w:rsidRPr="00EA3236" w:rsidRDefault="003A23FD" w:rsidP="004D4FCC">
      <w:pPr>
        <w:pStyle w:val="a5"/>
        <w:numPr>
          <w:ilvl w:val="0"/>
          <w:numId w:val="10"/>
        </w:numPr>
        <w:tabs>
          <w:tab w:val="left" w:pos="1134"/>
        </w:tabs>
        <w:spacing w:line="360" w:lineRule="auto"/>
        <w:ind w:left="0" w:right="224" w:firstLine="709"/>
        <w:jc w:val="both"/>
        <w:rPr>
          <w:color w:val="000000" w:themeColor="text1"/>
          <w:sz w:val="28"/>
          <w:szCs w:val="28"/>
        </w:rPr>
      </w:pPr>
      <w:r w:rsidRPr="00EA3236">
        <w:rPr>
          <w:bCs/>
          <w:color w:val="000000" w:themeColor="text1"/>
          <w:kern w:val="36"/>
          <w:sz w:val="28"/>
          <w:szCs w:val="28"/>
          <w:lang w:eastAsia="ru-RU"/>
        </w:rPr>
        <w:t>Найкращі гастрономічні фестивалі україни</w:t>
      </w:r>
      <w:r w:rsidRPr="00EA3236">
        <w:rPr>
          <w:color w:val="000000" w:themeColor="text1"/>
          <w:sz w:val="28"/>
          <w:szCs w:val="28"/>
        </w:rPr>
        <w:t xml:space="preserve">. </w:t>
      </w:r>
      <w:r w:rsidRPr="00EA3236">
        <w:rPr>
          <w:color w:val="000000" w:themeColor="text1"/>
          <w:sz w:val="28"/>
          <w:szCs w:val="28"/>
          <w:lang w:val="en-US"/>
        </w:rPr>
        <w:t>URL</w:t>
      </w:r>
      <w:r w:rsidRPr="00EA3236">
        <w:rPr>
          <w:color w:val="000000" w:themeColor="text1"/>
          <w:sz w:val="28"/>
          <w:szCs w:val="28"/>
        </w:rPr>
        <w:t xml:space="preserve">: </w:t>
      </w:r>
      <w:r w:rsidRPr="00EA3236">
        <w:rPr>
          <w:color w:val="000000" w:themeColor="text1"/>
          <w:sz w:val="28"/>
          <w:szCs w:val="28"/>
          <w:lang w:val="en-US"/>
        </w:rPr>
        <w:t>https</w:t>
      </w:r>
      <w:r w:rsidRPr="00EA3236">
        <w:rPr>
          <w:color w:val="000000" w:themeColor="text1"/>
          <w:sz w:val="28"/>
          <w:szCs w:val="28"/>
        </w:rPr>
        <w:t>://</w:t>
      </w:r>
      <w:r w:rsidRPr="00EA3236">
        <w:rPr>
          <w:color w:val="000000" w:themeColor="text1"/>
          <w:sz w:val="28"/>
          <w:szCs w:val="28"/>
          <w:lang w:val="en-US"/>
        </w:rPr>
        <w:t>ukrprokat</w:t>
      </w:r>
      <w:r w:rsidRPr="00EA3236">
        <w:rPr>
          <w:color w:val="000000" w:themeColor="text1"/>
          <w:sz w:val="28"/>
          <w:szCs w:val="28"/>
        </w:rPr>
        <w:t>.</w:t>
      </w:r>
      <w:r w:rsidRPr="00EA3236">
        <w:rPr>
          <w:color w:val="000000" w:themeColor="text1"/>
          <w:sz w:val="28"/>
          <w:szCs w:val="28"/>
          <w:lang w:val="en-US"/>
        </w:rPr>
        <w:t>com</w:t>
      </w:r>
      <w:r w:rsidRPr="00EA3236">
        <w:rPr>
          <w:color w:val="000000" w:themeColor="text1"/>
          <w:sz w:val="28"/>
          <w:szCs w:val="28"/>
        </w:rPr>
        <w:t>/</w:t>
      </w:r>
      <w:r w:rsidRPr="00EA3236">
        <w:rPr>
          <w:color w:val="000000" w:themeColor="text1"/>
          <w:sz w:val="28"/>
          <w:szCs w:val="28"/>
          <w:lang w:val="en-US"/>
        </w:rPr>
        <w:t>blog</w:t>
      </w:r>
      <w:r w:rsidRPr="00EA3236">
        <w:rPr>
          <w:color w:val="000000" w:themeColor="text1"/>
          <w:sz w:val="28"/>
          <w:szCs w:val="28"/>
        </w:rPr>
        <w:t>/</w:t>
      </w:r>
      <w:r w:rsidRPr="00EA3236">
        <w:rPr>
          <w:color w:val="000000" w:themeColor="text1"/>
          <w:sz w:val="28"/>
          <w:szCs w:val="28"/>
          <w:lang w:val="en-US"/>
        </w:rPr>
        <w:t>najkrashhi</w:t>
      </w:r>
      <w:r w:rsidRPr="00EA3236">
        <w:rPr>
          <w:color w:val="000000" w:themeColor="text1"/>
          <w:sz w:val="28"/>
          <w:szCs w:val="28"/>
        </w:rPr>
        <w:t>_</w:t>
      </w:r>
      <w:r w:rsidRPr="00EA3236">
        <w:rPr>
          <w:color w:val="000000" w:themeColor="text1"/>
          <w:sz w:val="28"/>
          <w:szCs w:val="28"/>
          <w:lang w:val="en-US"/>
        </w:rPr>
        <w:t>gastronomichni</w:t>
      </w:r>
      <w:r w:rsidRPr="00EA3236">
        <w:rPr>
          <w:color w:val="000000" w:themeColor="text1"/>
          <w:sz w:val="28"/>
          <w:szCs w:val="28"/>
        </w:rPr>
        <w:t>_</w:t>
      </w:r>
      <w:r w:rsidRPr="00EA3236">
        <w:rPr>
          <w:color w:val="000000" w:themeColor="text1"/>
          <w:sz w:val="28"/>
          <w:szCs w:val="28"/>
          <w:lang w:val="en-US"/>
        </w:rPr>
        <w:t>festivali</w:t>
      </w:r>
      <w:r w:rsidRPr="00EA3236">
        <w:rPr>
          <w:color w:val="000000" w:themeColor="text1"/>
          <w:sz w:val="28"/>
          <w:szCs w:val="28"/>
        </w:rPr>
        <w:t>_</w:t>
      </w:r>
      <w:r w:rsidRPr="00EA3236">
        <w:rPr>
          <w:color w:val="000000" w:themeColor="text1"/>
          <w:sz w:val="28"/>
          <w:szCs w:val="28"/>
          <w:lang w:val="en-US"/>
        </w:rPr>
        <w:t>uk</w:t>
      </w:r>
      <w:r w:rsidRPr="00EA3236">
        <w:rPr>
          <w:color w:val="000000" w:themeColor="text1"/>
          <w:sz w:val="28"/>
          <w:szCs w:val="28"/>
        </w:rPr>
        <w:t xml:space="preserve"> </w:t>
      </w:r>
      <w:r w:rsidRPr="00EA3236">
        <w:rPr>
          <w:color w:val="000000" w:themeColor="text1"/>
          <w:sz w:val="28"/>
          <w:szCs w:val="28"/>
          <w:lang w:val="en-US"/>
        </w:rPr>
        <w:t>rajini</w:t>
      </w:r>
      <w:r w:rsidRPr="00EA3236">
        <w:rPr>
          <w:color w:val="000000" w:themeColor="text1"/>
          <w:sz w:val="28"/>
          <w:szCs w:val="28"/>
        </w:rPr>
        <w:t>.</w:t>
      </w:r>
      <w:r w:rsidRPr="00EA3236">
        <w:rPr>
          <w:color w:val="000000" w:themeColor="text1"/>
          <w:sz w:val="28"/>
          <w:szCs w:val="28"/>
          <w:lang w:val="en-US"/>
        </w:rPr>
        <w:t>html</w:t>
      </w:r>
      <w:r w:rsidRPr="00EA3236">
        <w:rPr>
          <w:color w:val="000000" w:themeColor="text1"/>
          <w:sz w:val="28"/>
          <w:szCs w:val="28"/>
        </w:rPr>
        <w:t xml:space="preserve"> (дата звернення 20.11.2021).</w:t>
      </w:r>
    </w:p>
    <w:p w14:paraId="0CBDCE31" w14:textId="799CAF82" w:rsidR="003A23FD" w:rsidRPr="00EA3236" w:rsidRDefault="003A23FD" w:rsidP="004D4FCC">
      <w:pPr>
        <w:pStyle w:val="a5"/>
        <w:numPr>
          <w:ilvl w:val="0"/>
          <w:numId w:val="10"/>
        </w:numPr>
        <w:tabs>
          <w:tab w:val="left" w:pos="1134"/>
        </w:tabs>
        <w:spacing w:line="360" w:lineRule="auto"/>
        <w:ind w:left="0" w:right="224" w:firstLine="709"/>
        <w:jc w:val="both"/>
        <w:rPr>
          <w:color w:val="000000" w:themeColor="text1"/>
          <w:sz w:val="28"/>
          <w:szCs w:val="28"/>
        </w:rPr>
      </w:pPr>
      <w:r w:rsidRPr="00EA3236">
        <w:rPr>
          <w:color w:val="000000" w:themeColor="text1"/>
          <w:sz w:val="28"/>
          <w:szCs w:val="28"/>
        </w:rPr>
        <w:t xml:space="preserve">Одеський міжнародний кінофестиваль. </w:t>
      </w:r>
      <w:r w:rsidRPr="00EA3236">
        <w:rPr>
          <w:color w:val="000000" w:themeColor="text1"/>
          <w:sz w:val="28"/>
          <w:szCs w:val="28"/>
          <w:lang w:val="en-US"/>
        </w:rPr>
        <w:t>URL</w:t>
      </w:r>
      <w:r w:rsidRPr="00EA3236">
        <w:rPr>
          <w:color w:val="000000" w:themeColor="text1"/>
          <w:sz w:val="28"/>
          <w:szCs w:val="28"/>
        </w:rPr>
        <w:t>: https://oiff.com.ua/oiff/about.html (дата звернення 20.11.2021).</w:t>
      </w:r>
    </w:p>
    <w:p w14:paraId="689BD98F" w14:textId="77777777" w:rsidR="003A23FD" w:rsidRPr="00EA3236" w:rsidRDefault="003A23FD" w:rsidP="004D4FCC">
      <w:pPr>
        <w:pStyle w:val="a5"/>
        <w:numPr>
          <w:ilvl w:val="0"/>
          <w:numId w:val="10"/>
        </w:numPr>
        <w:tabs>
          <w:tab w:val="left" w:pos="1134"/>
        </w:tabs>
        <w:spacing w:line="360" w:lineRule="auto"/>
        <w:ind w:left="0" w:right="224" w:firstLine="709"/>
        <w:jc w:val="both"/>
        <w:rPr>
          <w:color w:val="000000" w:themeColor="text1"/>
          <w:sz w:val="28"/>
          <w:szCs w:val="28"/>
        </w:rPr>
      </w:pPr>
      <w:r w:rsidRPr="00EA3236">
        <w:rPr>
          <w:color w:val="000000" w:themeColor="text1"/>
          <w:sz w:val="28"/>
          <w:szCs w:val="28"/>
        </w:rPr>
        <w:t>Паньків Н.Є. Сучасний стан та перспективи розвитку подієвого туризму в Україні на прикладі розробленого івент-туру «Відкрий для себе Покуття»: Науковий вісник. Львів: НЛТУ, 2018. 78-82 с.</w:t>
      </w:r>
    </w:p>
    <w:p w14:paraId="3DF62B4A" w14:textId="77777777" w:rsidR="003A23FD" w:rsidRPr="00EA3236" w:rsidRDefault="003A23FD" w:rsidP="004D4FCC">
      <w:pPr>
        <w:pStyle w:val="a5"/>
        <w:numPr>
          <w:ilvl w:val="0"/>
          <w:numId w:val="10"/>
        </w:numPr>
        <w:tabs>
          <w:tab w:val="left" w:pos="1134"/>
        </w:tabs>
        <w:spacing w:line="360" w:lineRule="auto"/>
        <w:ind w:left="0" w:right="224" w:firstLine="709"/>
        <w:jc w:val="both"/>
        <w:rPr>
          <w:color w:val="000000" w:themeColor="text1"/>
          <w:sz w:val="28"/>
          <w:szCs w:val="28"/>
        </w:rPr>
      </w:pPr>
      <w:r w:rsidRPr="00EA3236">
        <w:rPr>
          <w:color w:val="000000" w:themeColor="text1"/>
          <w:sz w:val="28"/>
          <w:szCs w:val="28"/>
        </w:rPr>
        <w:t xml:space="preserve">Рампа. </w:t>
      </w:r>
      <w:r w:rsidRPr="00EA3236">
        <w:rPr>
          <w:color w:val="000000" w:themeColor="text1"/>
          <w:sz w:val="28"/>
          <w:szCs w:val="28"/>
          <w:lang w:val="en-US"/>
        </w:rPr>
        <w:t>URL</w:t>
      </w:r>
      <w:r w:rsidRPr="00EA3236">
        <w:rPr>
          <w:color w:val="000000" w:themeColor="text1"/>
          <w:sz w:val="28"/>
          <w:szCs w:val="28"/>
        </w:rPr>
        <w:t xml:space="preserve">: </w:t>
      </w:r>
      <w:r w:rsidRPr="00EA3236">
        <w:rPr>
          <w:color w:val="000000" w:themeColor="text1"/>
          <w:sz w:val="28"/>
          <w:szCs w:val="28"/>
          <w:lang w:val="en-US"/>
        </w:rPr>
        <w:t>https</w:t>
      </w:r>
      <w:r w:rsidRPr="00EA3236">
        <w:rPr>
          <w:color w:val="000000" w:themeColor="text1"/>
          <w:sz w:val="28"/>
          <w:szCs w:val="28"/>
        </w:rPr>
        <w:t xml:space="preserve">:// </w:t>
      </w:r>
      <w:r w:rsidRPr="00EA3236">
        <w:rPr>
          <w:color w:val="000000" w:themeColor="text1"/>
          <w:sz w:val="28"/>
          <w:szCs w:val="28"/>
          <w:lang w:val="en-US"/>
        </w:rPr>
        <w:t>rampa</w:t>
      </w:r>
      <w:r w:rsidRPr="00EA3236">
        <w:rPr>
          <w:color w:val="000000" w:themeColor="text1"/>
          <w:sz w:val="28"/>
          <w:szCs w:val="28"/>
        </w:rPr>
        <w:t>-</w:t>
      </w:r>
      <w:r w:rsidRPr="00EA3236">
        <w:rPr>
          <w:color w:val="000000" w:themeColor="text1"/>
          <w:sz w:val="28"/>
          <w:szCs w:val="28"/>
          <w:lang w:val="en-US"/>
        </w:rPr>
        <w:t>festival</w:t>
      </w:r>
      <w:r w:rsidRPr="00EA3236">
        <w:rPr>
          <w:color w:val="000000" w:themeColor="text1"/>
          <w:sz w:val="28"/>
          <w:szCs w:val="28"/>
        </w:rPr>
        <w:t>.</w:t>
      </w:r>
      <w:r w:rsidRPr="00EA3236">
        <w:rPr>
          <w:color w:val="000000" w:themeColor="text1"/>
          <w:sz w:val="28"/>
          <w:szCs w:val="28"/>
          <w:lang w:val="en-US"/>
        </w:rPr>
        <w:t>html</w:t>
      </w:r>
      <w:r w:rsidRPr="00EA3236">
        <w:rPr>
          <w:color w:val="000000" w:themeColor="text1"/>
          <w:sz w:val="28"/>
          <w:szCs w:val="28"/>
        </w:rPr>
        <w:t xml:space="preserve"> (дата звернення 20.11.2021).</w:t>
      </w:r>
    </w:p>
    <w:p w14:paraId="27E77A12" w14:textId="77777777" w:rsidR="003A23FD" w:rsidRPr="00EA3236" w:rsidRDefault="003A23FD" w:rsidP="004D4FCC">
      <w:pPr>
        <w:pStyle w:val="a5"/>
        <w:numPr>
          <w:ilvl w:val="0"/>
          <w:numId w:val="10"/>
        </w:numPr>
        <w:tabs>
          <w:tab w:val="left" w:pos="1134"/>
        </w:tabs>
        <w:spacing w:line="360" w:lineRule="auto"/>
        <w:ind w:left="0" w:right="224" w:firstLine="709"/>
        <w:jc w:val="both"/>
        <w:rPr>
          <w:color w:val="000000" w:themeColor="text1"/>
          <w:sz w:val="28"/>
          <w:szCs w:val="28"/>
          <w:lang w:val="en-US"/>
        </w:rPr>
      </w:pPr>
      <w:r w:rsidRPr="00EA3236">
        <w:rPr>
          <w:color w:val="000000" w:themeColor="text1"/>
          <w:sz w:val="28"/>
          <w:szCs w:val="28"/>
        </w:rPr>
        <w:t xml:space="preserve">Семенов В.Ф., Балджи М.Д., Мозгальова В.М. Регіональний вимір </w:t>
      </w:r>
      <w:r w:rsidRPr="00EA3236">
        <w:rPr>
          <w:color w:val="000000" w:themeColor="text1"/>
          <w:sz w:val="28"/>
          <w:szCs w:val="28"/>
        </w:rPr>
        <w:lastRenderedPageBreak/>
        <w:t>рекреаційно-туристичної діяльності: Монографія. Одеса: Видавництво «Optimum». 2008. 201 с.</w:t>
      </w:r>
    </w:p>
    <w:p w14:paraId="7642C340" w14:textId="77777777" w:rsidR="003A23FD" w:rsidRPr="00EA3236" w:rsidRDefault="003A23FD" w:rsidP="004D4FCC">
      <w:pPr>
        <w:pStyle w:val="a5"/>
        <w:numPr>
          <w:ilvl w:val="0"/>
          <w:numId w:val="10"/>
        </w:numPr>
        <w:tabs>
          <w:tab w:val="left" w:pos="1134"/>
          <w:tab w:val="left" w:pos="1463"/>
          <w:tab w:val="left" w:pos="2615"/>
        </w:tabs>
        <w:spacing w:line="360" w:lineRule="auto"/>
        <w:ind w:left="0" w:right="306" w:firstLine="709"/>
        <w:jc w:val="both"/>
        <w:rPr>
          <w:color w:val="000000" w:themeColor="text1"/>
          <w:sz w:val="28"/>
          <w:szCs w:val="28"/>
        </w:rPr>
      </w:pPr>
      <w:r w:rsidRPr="00EA3236">
        <w:rPr>
          <w:color w:val="000000" w:themeColor="text1"/>
          <w:sz w:val="28"/>
          <w:szCs w:val="28"/>
        </w:rPr>
        <w:t>Сондер.М.</w:t>
      </w:r>
      <w:r w:rsidRPr="00EA3236">
        <w:rPr>
          <w:color w:val="000000" w:themeColor="text1"/>
          <w:spacing w:val="27"/>
          <w:sz w:val="28"/>
          <w:szCs w:val="28"/>
        </w:rPr>
        <w:t xml:space="preserve"> </w:t>
      </w:r>
      <w:r w:rsidRPr="00EA3236">
        <w:rPr>
          <w:color w:val="000000" w:themeColor="text1"/>
          <w:sz w:val="28"/>
          <w:szCs w:val="28"/>
        </w:rPr>
        <w:t>Івент-менеджмент:</w:t>
      </w:r>
      <w:r w:rsidRPr="00EA3236">
        <w:rPr>
          <w:color w:val="000000" w:themeColor="text1"/>
          <w:spacing w:val="-2"/>
          <w:sz w:val="28"/>
          <w:szCs w:val="28"/>
        </w:rPr>
        <w:t xml:space="preserve"> </w:t>
      </w:r>
      <w:r w:rsidRPr="00EA3236">
        <w:rPr>
          <w:color w:val="000000" w:themeColor="text1"/>
          <w:sz w:val="28"/>
          <w:szCs w:val="28"/>
        </w:rPr>
        <w:t>2015.</w:t>
      </w:r>
      <w:r w:rsidRPr="00EA3236">
        <w:rPr>
          <w:color w:val="000000" w:themeColor="text1"/>
          <w:spacing w:val="-3"/>
          <w:sz w:val="28"/>
          <w:szCs w:val="28"/>
        </w:rPr>
        <w:t xml:space="preserve"> </w:t>
      </w:r>
      <w:r w:rsidRPr="00EA3236">
        <w:rPr>
          <w:color w:val="000000" w:themeColor="text1"/>
          <w:sz w:val="28"/>
          <w:szCs w:val="28"/>
        </w:rPr>
        <w:t xml:space="preserve">506 с. </w:t>
      </w:r>
    </w:p>
    <w:p w14:paraId="7A496FB9" w14:textId="77777777" w:rsidR="003A23FD" w:rsidRPr="00EA3236" w:rsidRDefault="003A23FD" w:rsidP="004D4FCC">
      <w:pPr>
        <w:pStyle w:val="a5"/>
        <w:numPr>
          <w:ilvl w:val="0"/>
          <w:numId w:val="10"/>
        </w:numPr>
        <w:tabs>
          <w:tab w:val="left" w:pos="1134"/>
        </w:tabs>
        <w:spacing w:line="360" w:lineRule="auto"/>
        <w:ind w:left="0" w:right="224" w:firstLine="709"/>
        <w:jc w:val="both"/>
        <w:rPr>
          <w:color w:val="000000" w:themeColor="text1"/>
          <w:sz w:val="28"/>
          <w:szCs w:val="28"/>
        </w:rPr>
      </w:pPr>
      <w:r w:rsidRPr="00EA3236">
        <w:rPr>
          <w:color w:val="000000" w:themeColor="text1"/>
          <w:sz w:val="28"/>
          <w:szCs w:val="28"/>
        </w:rPr>
        <w:t xml:space="preserve">Українська Радянська Енциклопедія. </w:t>
      </w:r>
      <w:r w:rsidRPr="00EA3236">
        <w:rPr>
          <w:color w:val="000000" w:themeColor="text1"/>
          <w:sz w:val="28"/>
          <w:szCs w:val="28"/>
          <w:lang w:val="en-US"/>
        </w:rPr>
        <w:t>URL</w:t>
      </w:r>
      <w:r w:rsidRPr="00EA3236">
        <w:rPr>
          <w:color w:val="000000" w:themeColor="text1"/>
          <w:sz w:val="28"/>
          <w:szCs w:val="28"/>
        </w:rPr>
        <w:t>: https://leksika.com.ua /11941218/ure/novgorod-siverskiy_rayon (дата звернення 22.11.2021).</w:t>
      </w:r>
    </w:p>
    <w:p w14:paraId="6E50079D" w14:textId="7C840A86" w:rsidR="003A23FD" w:rsidRPr="00EA3236" w:rsidRDefault="003A23FD"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lang w:val="ru-RU"/>
        </w:rPr>
      </w:pPr>
      <w:r w:rsidRPr="00EA3236">
        <w:rPr>
          <w:color w:val="000000" w:themeColor="text1"/>
          <w:sz w:val="28"/>
          <w:szCs w:val="28"/>
        </w:rPr>
        <w:t>Ушакова</w:t>
      </w:r>
      <w:r w:rsidRPr="00EA3236">
        <w:rPr>
          <w:color w:val="000000" w:themeColor="text1"/>
          <w:sz w:val="28"/>
          <w:szCs w:val="28"/>
          <w:lang w:val="ru-RU"/>
        </w:rPr>
        <w:t xml:space="preserve"> </w:t>
      </w:r>
      <w:r w:rsidRPr="00EA3236">
        <w:rPr>
          <w:color w:val="000000" w:themeColor="text1"/>
          <w:sz w:val="28"/>
          <w:szCs w:val="28"/>
        </w:rPr>
        <w:t>Е.О.</w:t>
      </w:r>
      <w:r w:rsidRPr="00EA3236">
        <w:rPr>
          <w:color w:val="000000" w:themeColor="text1"/>
          <w:sz w:val="28"/>
          <w:szCs w:val="28"/>
          <w:lang w:val="ru-RU"/>
        </w:rPr>
        <w:t xml:space="preserve"> </w:t>
      </w:r>
      <w:r w:rsidRPr="00EA3236">
        <w:rPr>
          <w:color w:val="000000" w:themeColor="text1"/>
          <w:sz w:val="28"/>
          <w:szCs w:val="28"/>
        </w:rPr>
        <w:t>Определение</w:t>
      </w:r>
      <w:r w:rsidRPr="00EA3236">
        <w:rPr>
          <w:color w:val="000000" w:themeColor="text1"/>
          <w:sz w:val="28"/>
          <w:szCs w:val="28"/>
          <w:lang w:val="ru-RU"/>
        </w:rPr>
        <w:t xml:space="preserve"> </w:t>
      </w:r>
      <w:r w:rsidRPr="00EA3236">
        <w:rPr>
          <w:color w:val="000000" w:themeColor="text1"/>
          <w:sz w:val="28"/>
          <w:szCs w:val="28"/>
        </w:rPr>
        <w:t>туристической</w:t>
      </w:r>
      <w:r w:rsidRPr="00EA3236">
        <w:rPr>
          <w:color w:val="000000" w:themeColor="text1"/>
          <w:sz w:val="28"/>
          <w:szCs w:val="28"/>
          <w:lang w:val="ru-RU"/>
        </w:rPr>
        <w:t xml:space="preserve"> </w:t>
      </w:r>
      <w:r w:rsidRPr="00EA3236">
        <w:rPr>
          <w:color w:val="000000" w:themeColor="text1"/>
          <w:sz w:val="28"/>
          <w:szCs w:val="28"/>
        </w:rPr>
        <w:t>привлекательности</w:t>
      </w:r>
      <w:r w:rsidRPr="00EA3236">
        <w:rPr>
          <w:color w:val="000000" w:themeColor="text1"/>
          <w:sz w:val="28"/>
          <w:szCs w:val="28"/>
          <w:lang w:val="ru-RU"/>
        </w:rPr>
        <w:t xml:space="preserve"> </w:t>
      </w:r>
      <w:r w:rsidRPr="00EA3236">
        <w:rPr>
          <w:color w:val="000000" w:themeColor="text1"/>
          <w:sz w:val="28"/>
          <w:szCs w:val="28"/>
        </w:rPr>
        <w:t>региона</w:t>
      </w:r>
      <w:r w:rsidRPr="00EA3236">
        <w:rPr>
          <w:color w:val="000000" w:themeColor="text1"/>
          <w:sz w:val="28"/>
          <w:szCs w:val="28"/>
          <w:lang w:val="ru-RU"/>
        </w:rPr>
        <w:t xml:space="preserve"> </w:t>
      </w:r>
      <w:r w:rsidRPr="00EA3236">
        <w:rPr>
          <w:color w:val="000000" w:themeColor="text1"/>
          <w:sz w:val="28"/>
          <w:szCs w:val="28"/>
        </w:rPr>
        <w:t>по</w:t>
      </w:r>
      <w:r w:rsidRPr="00EA3236">
        <w:rPr>
          <w:color w:val="000000" w:themeColor="text1"/>
          <w:sz w:val="28"/>
          <w:szCs w:val="28"/>
          <w:lang w:val="ru-RU"/>
        </w:rPr>
        <w:t xml:space="preserve"> </w:t>
      </w:r>
      <w:r w:rsidRPr="00EA3236">
        <w:rPr>
          <w:color w:val="000000" w:themeColor="text1"/>
          <w:sz w:val="28"/>
          <w:szCs w:val="28"/>
        </w:rPr>
        <w:t>величине</w:t>
      </w:r>
      <w:r w:rsidRPr="00EA3236">
        <w:rPr>
          <w:color w:val="000000" w:themeColor="text1"/>
          <w:sz w:val="28"/>
          <w:szCs w:val="28"/>
          <w:lang w:val="ru-RU"/>
        </w:rPr>
        <w:t xml:space="preserve"> </w:t>
      </w:r>
      <w:r w:rsidRPr="00EA3236">
        <w:rPr>
          <w:color w:val="000000" w:themeColor="text1"/>
          <w:sz w:val="28"/>
          <w:szCs w:val="28"/>
        </w:rPr>
        <w:t>потенциала</w:t>
      </w:r>
      <w:r w:rsidRPr="00EA3236">
        <w:rPr>
          <w:color w:val="000000" w:themeColor="text1"/>
          <w:sz w:val="28"/>
          <w:szCs w:val="28"/>
          <w:lang w:val="ru-RU"/>
        </w:rPr>
        <w:t xml:space="preserve"> </w:t>
      </w:r>
      <w:r w:rsidRPr="00EA3236">
        <w:rPr>
          <w:color w:val="000000" w:themeColor="text1"/>
          <w:sz w:val="28"/>
          <w:szCs w:val="28"/>
        </w:rPr>
        <w:t>ресурсов</w:t>
      </w:r>
      <w:r w:rsidRPr="00EA3236">
        <w:rPr>
          <w:color w:val="000000" w:themeColor="text1"/>
          <w:sz w:val="28"/>
          <w:szCs w:val="28"/>
          <w:lang w:val="ru-RU"/>
        </w:rPr>
        <w:t xml:space="preserve"> </w:t>
      </w:r>
      <w:r w:rsidRPr="00EA3236">
        <w:rPr>
          <w:color w:val="000000" w:themeColor="text1"/>
          <w:sz w:val="28"/>
          <w:szCs w:val="28"/>
        </w:rPr>
        <w:t>развития</w:t>
      </w:r>
      <w:r w:rsidRPr="00EA3236">
        <w:rPr>
          <w:color w:val="000000" w:themeColor="text1"/>
          <w:sz w:val="28"/>
          <w:szCs w:val="28"/>
          <w:lang w:val="ru-RU"/>
        </w:rPr>
        <w:t xml:space="preserve"> </w:t>
      </w:r>
      <w:r w:rsidRPr="00EA3236">
        <w:rPr>
          <w:color w:val="000000" w:themeColor="text1"/>
          <w:sz w:val="28"/>
          <w:szCs w:val="28"/>
        </w:rPr>
        <w:t xml:space="preserve">туризма. URL : www.science-education.ru/115-12214 </w:t>
      </w:r>
      <w:r w:rsidRPr="00EA3236">
        <w:rPr>
          <w:color w:val="000000" w:themeColor="text1"/>
          <w:sz w:val="28"/>
          <w:szCs w:val="28"/>
          <w:lang w:val="ru-RU"/>
        </w:rPr>
        <w:t>(дата звернення 20.11.2021).</w:t>
      </w:r>
    </w:p>
    <w:p w14:paraId="2EF803A0" w14:textId="672A217D" w:rsidR="007F5635" w:rsidRPr="00EA3236" w:rsidRDefault="007F5635"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lang w:val="ru-RU"/>
        </w:rPr>
      </w:pPr>
      <w:r w:rsidRPr="00EA3236">
        <w:rPr>
          <w:color w:val="000000" w:themeColor="text1"/>
          <w:spacing w:val="3"/>
          <w:sz w:val="28"/>
          <w:szCs w:val="28"/>
          <w:lang w:eastAsia="ru-RU"/>
        </w:rPr>
        <w:t>Фестиваль молодого вина «Закарпатське божоле – 2016» .</w:t>
      </w:r>
      <w:r w:rsidRPr="00EA3236">
        <w:rPr>
          <w:color w:val="000000" w:themeColor="text1"/>
          <w:sz w:val="28"/>
          <w:szCs w:val="28"/>
          <w:lang w:val="ru-RU"/>
        </w:rPr>
        <w:t xml:space="preserve"> </w:t>
      </w:r>
      <w:r w:rsidRPr="00EA3236">
        <w:rPr>
          <w:color w:val="000000" w:themeColor="text1"/>
          <w:sz w:val="28"/>
          <w:szCs w:val="28"/>
          <w:lang w:val="en-US"/>
        </w:rPr>
        <w:t>URL</w:t>
      </w:r>
      <w:r w:rsidRPr="00EA3236">
        <w:rPr>
          <w:color w:val="000000" w:themeColor="text1"/>
          <w:sz w:val="28"/>
          <w:szCs w:val="28"/>
        </w:rPr>
        <w:t xml:space="preserve">: https://vv-hotel.com/ua/121/ </w:t>
      </w:r>
      <w:r w:rsidRPr="00EA3236">
        <w:rPr>
          <w:color w:val="000000" w:themeColor="text1"/>
          <w:sz w:val="28"/>
          <w:szCs w:val="28"/>
          <w:lang w:val="ru-RU"/>
        </w:rPr>
        <w:t>(дата звернення 24.11.2021).</w:t>
      </w:r>
    </w:p>
    <w:p w14:paraId="0F40F22C" w14:textId="77777777" w:rsidR="003A23FD" w:rsidRPr="00EA3236" w:rsidRDefault="003A23FD" w:rsidP="004D4FCC">
      <w:pPr>
        <w:pStyle w:val="a5"/>
        <w:numPr>
          <w:ilvl w:val="0"/>
          <w:numId w:val="10"/>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color w:val="000000" w:themeColor="text1"/>
          <w:sz w:val="28"/>
          <w:szCs w:val="28"/>
          <w:lang w:eastAsia="ru-RU"/>
        </w:rPr>
      </w:pPr>
      <w:r w:rsidRPr="00EA3236">
        <w:rPr>
          <w:color w:val="000000" w:themeColor="text1"/>
          <w:sz w:val="28"/>
          <w:szCs w:val="28"/>
        </w:rPr>
        <w:t>Фролов Д.П.</w:t>
      </w:r>
      <w:r w:rsidRPr="00EA3236">
        <w:rPr>
          <w:color w:val="000000" w:themeColor="text1"/>
          <w:sz w:val="28"/>
          <w:szCs w:val="28"/>
          <w:lang w:eastAsia="ru-RU"/>
        </w:rPr>
        <w:t xml:space="preserve"> Еталонна маркетингова стратегія регіону: синтез найкращих світових практик. Регіональна економіка: теорія та практика</w:t>
      </w:r>
      <w:r w:rsidRPr="00EA3236">
        <w:rPr>
          <w:color w:val="000000" w:themeColor="text1"/>
          <w:sz w:val="28"/>
          <w:szCs w:val="28"/>
        </w:rPr>
        <w:t xml:space="preserve">: 2016. 18-32 с. </w:t>
      </w:r>
    </w:p>
    <w:p w14:paraId="49973742" w14:textId="77777777" w:rsidR="003A23FD" w:rsidRPr="00EA3236" w:rsidRDefault="003A23FD"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rPr>
      </w:pPr>
      <w:r w:rsidRPr="00EA3236">
        <w:rPr>
          <w:color w:val="000000" w:themeColor="text1"/>
          <w:sz w:val="28"/>
          <w:szCs w:val="28"/>
        </w:rPr>
        <w:t>Хамініч С.Ю. Ефективність методів управління маркетингом у сфері туризму: Південноукраїнський правничий часопис</w:t>
      </w:r>
      <w:r w:rsidRPr="00EA3236">
        <w:rPr>
          <w:color w:val="000000" w:themeColor="text1"/>
          <w:sz w:val="28"/>
          <w:szCs w:val="28"/>
          <w:lang w:val="ru-RU"/>
        </w:rPr>
        <w:t>:</w:t>
      </w:r>
      <w:r w:rsidRPr="00EA3236">
        <w:rPr>
          <w:color w:val="000000" w:themeColor="text1"/>
          <w:sz w:val="28"/>
          <w:szCs w:val="28"/>
        </w:rPr>
        <w:t xml:space="preserve"> 2007. 210-218 с.</w:t>
      </w:r>
    </w:p>
    <w:p w14:paraId="492FBE6F" w14:textId="77777777" w:rsidR="003A23FD" w:rsidRPr="00EA3236" w:rsidRDefault="003A23FD"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rPr>
      </w:pPr>
      <w:r w:rsidRPr="00EA3236">
        <w:rPr>
          <w:color w:val="000000" w:themeColor="text1"/>
          <w:sz w:val="28"/>
          <w:szCs w:val="28"/>
        </w:rPr>
        <w:t>Харічков С.К. Проблемні питання сталого розвитку рекреаціях та туризму в Україні: Туристично-краєзнавчі дослідження. 2009. 68 с.</w:t>
      </w:r>
    </w:p>
    <w:p w14:paraId="47A991E6" w14:textId="77777777" w:rsidR="003A23FD" w:rsidRPr="00EA3236" w:rsidRDefault="003A23FD"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rPr>
      </w:pPr>
      <w:r w:rsidRPr="00EA3236">
        <w:rPr>
          <w:color w:val="000000" w:themeColor="text1"/>
          <w:sz w:val="28"/>
          <w:szCs w:val="28"/>
        </w:rPr>
        <w:t>Ходаківська В.П. Ринок фінансових послуг: Ірпінь: Академія ДПС України. 2015. 501 с.</w:t>
      </w:r>
    </w:p>
    <w:p w14:paraId="4F4EFBC5" w14:textId="77777777" w:rsidR="003A23FD" w:rsidRPr="00EA3236" w:rsidRDefault="003A23FD"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rPr>
      </w:pPr>
      <w:r w:rsidRPr="00EA3236">
        <w:rPr>
          <w:color w:val="000000" w:themeColor="text1"/>
          <w:sz w:val="28"/>
          <w:szCs w:val="28"/>
        </w:rPr>
        <w:t>ХолловейДж. К., Тейлор Н. Туристический бизнес: Пер.с 7-го англ. изд. К.: Знання. 2007. 798 с.</w:t>
      </w:r>
    </w:p>
    <w:p w14:paraId="241D9EE4" w14:textId="77777777" w:rsidR="003A23FD" w:rsidRPr="00EA3236" w:rsidRDefault="003A23FD" w:rsidP="004D4FCC">
      <w:pPr>
        <w:pStyle w:val="TableParagraph"/>
        <w:numPr>
          <w:ilvl w:val="0"/>
          <w:numId w:val="10"/>
        </w:numPr>
        <w:tabs>
          <w:tab w:val="left" w:pos="1134"/>
        </w:tabs>
        <w:spacing w:line="360" w:lineRule="auto"/>
        <w:ind w:left="0" w:firstLine="709"/>
        <w:jc w:val="both"/>
        <w:rPr>
          <w:color w:val="000000" w:themeColor="text1"/>
          <w:sz w:val="28"/>
          <w:szCs w:val="28"/>
          <w:lang w:val="uk-UA"/>
        </w:rPr>
      </w:pPr>
      <w:r w:rsidRPr="00EA3236">
        <w:rPr>
          <w:color w:val="000000" w:themeColor="text1"/>
          <w:sz w:val="28"/>
          <w:szCs w:val="28"/>
        </w:rPr>
        <w:t>Хухл</w:t>
      </w:r>
      <w:r w:rsidRPr="00EA3236">
        <w:rPr>
          <w:color w:val="000000" w:themeColor="text1"/>
          <w:sz w:val="28"/>
          <w:szCs w:val="28"/>
          <w:lang w:val="uk-UA"/>
        </w:rPr>
        <w:t>и</w:t>
      </w:r>
      <w:r w:rsidRPr="00EA3236">
        <w:rPr>
          <w:color w:val="000000" w:themeColor="text1"/>
          <w:sz w:val="28"/>
          <w:szCs w:val="28"/>
        </w:rPr>
        <w:t>нд</w:t>
      </w:r>
      <w:r w:rsidRPr="00EA3236">
        <w:rPr>
          <w:color w:val="000000" w:themeColor="text1"/>
          <w:sz w:val="28"/>
          <w:szCs w:val="28"/>
          <w:lang w:val="uk-UA"/>
        </w:rPr>
        <w:t>і</w:t>
      </w:r>
      <w:r w:rsidRPr="00EA3236">
        <w:rPr>
          <w:color w:val="000000" w:themeColor="text1"/>
          <w:sz w:val="28"/>
          <w:szCs w:val="28"/>
        </w:rPr>
        <w:t>на Л.М., Гайдукевич</w:t>
      </w:r>
      <w:r w:rsidRPr="00EA3236">
        <w:rPr>
          <w:color w:val="000000" w:themeColor="text1"/>
          <w:sz w:val="28"/>
          <w:szCs w:val="28"/>
          <w:lang w:val="uk-UA"/>
        </w:rPr>
        <w:t xml:space="preserve"> </w:t>
      </w:r>
      <w:r w:rsidRPr="00EA3236">
        <w:rPr>
          <w:color w:val="000000" w:themeColor="text1"/>
          <w:sz w:val="28"/>
          <w:szCs w:val="28"/>
        </w:rPr>
        <w:t>Л.М. Культурное наследие в туризме: Навчально-методичний посібник</w:t>
      </w:r>
      <w:r w:rsidRPr="00EA3236">
        <w:rPr>
          <w:color w:val="000000" w:themeColor="text1"/>
          <w:sz w:val="28"/>
          <w:szCs w:val="28"/>
          <w:lang w:val="uk-UA"/>
        </w:rPr>
        <w:t>.</w:t>
      </w:r>
      <w:r w:rsidRPr="00EA3236">
        <w:rPr>
          <w:color w:val="000000" w:themeColor="text1"/>
          <w:sz w:val="28"/>
          <w:szCs w:val="28"/>
        </w:rPr>
        <w:t xml:space="preserve"> М</w:t>
      </w:r>
      <w:r w:rsidRPr="00EA3236">
        <w:rPr>
          <w:color w:val="000000" w:themeColor="text1"/>
          <w:sz w:val="28"/>
          <w:szCs w:val="28"/>
          <w:lang w:val="uk-UA"/>
        </w:rPr>
        <w:t>і</w:t>
      </w:r>
      <w:r w:rsidRPr="00EA3236">
        <w:rPr>
          <w:color w:val="000000" w:themeColor="text1"/>
          <w:sz w:val="28"/>
          <w:szCs w:val="28"/>
        </w:rPr>
        <w:t>нск : БГ</w:t>
      </w:r>
      <w:r w:rsidRPr="00EA3236">
        <w:rPr>
          <w:color w:val="000000" w:themeColor="text1"/>
          <w:sz w:val="28"/>
          <w:szCs w:val="28"/>
          <w:lang w:val="uk-UA"/>
        </w:rPr>
        <w:t>Є</w:t>
      </w:r>
      <w:r w:rsidRPr="00EA3236">
        <w:rPr>
          <w:color w:val="000000" w:themeColor="text1"/>
          <w:sz w:val="28"/>
          <w:szCs w:val="28"/>
        </w:rPr>
        <w:t>У, 201</w:t>
      </w:r>
      <w:r w:rsidRPr="00EA3236">
        <w:rPr>
          <w:color w:val="000000" w:themeColor="text1"/>
          <w:sz w:val="28"/>
          <w:szCs w:val="28"/>
          <w:lang w:val="uk-UA"/>
        </w:rPr>
        <w:t>5. 126 с.</w:t>
      </w:r>
    </w:p>
    <w:p w14:paraId="1F656101" w14:textId="77777777" w:rsidR="003A23FD" w:rsidRPr="00EA3236" w:rsidRDefault="003A23FD"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rPr>
      </w:pPr>
      <w:r w:rsidRPr="00EA3236">
        <w:rPr>
          <w:color w:val="000000" w:themeColor="text1"/>
          <w:sz w:val="28"/>
          <w:szCs w:val="28"/>
        </w:rPr>
        <w:t xml:space="preserve">Цьохла С.Ю. Активізація та розвиток інвестиційної діяльності в сфері курортно-рекреаційного господарства: Практика та досвіт. 2016. 6-10 с. </w:t>
      </w:r>
    </w:p>
    <w:p w14:paraId="498DC7FF" w14:textId="16EE0BDC" w:rsidR="005D7EBC" w:rsidRPr="00EA3236" w:rsidRDefault="005D7EBC"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rPr>
      </w:pPr>
      <w:r w:rsidRPr="00EA3236">
        <w:rPr>
          <w:color w:val="000000" w:themeColor="text1"/>
          <w:sz w:val="28"/>
          <w:szCs w:val="28"/>
        </w:rPr>
        <w:t>Чайка Ю.Б. Особливості подієвого туризму в Україні</w:t>
      </w:r>
      <w:r w:rsidR="00B823F0" w:rsidRPr="00EA3236">
        <w:rPr>
          <w:color w:val="000000" w:themeColor="text1"/>
          <w:sz w:val="28"/>
          <w:szCs w:val="28"/>
        </w:rPr>
        <w:t>.</w:t>
      </w:r>
      <w:r w:rsidRPr="00EA3236">
        <w:rPr>
          <w:color w:val="000000" w:themeColor="text1"/>
          <w:sz w:val="28"/>
          <w:szCs w:val="28"/>
        </w:rPr>
        <w:t xml:space="preserve"> </w:t>
      </w:r>
      <w:r w:rsidR="00B823F0" w:rsidRPr="00EA3236">
        <w:rPr>
          <w:color w:val="000000" w:themeColor="text1"/>
          <w:sz w:val="28"/>
          <w:szCs w:val="28"/>
        </w:rPr>
        <w:t>Тернопіль</w:t>
      </w:r>
      <w:r w:rsidR="00B823F0" w:rsidRPr="00EA3236">
        <w:rPr>
          <w:color w:val="000000" w:themeColor="text1"/>
          <w:sz w:val="28"/>
          <w:szCs w:val="28"/>
          <w:lang w:val="en-US"/>
        </w:rPr>
        <w:t>:</w:t>
      </w:r>
      <w:r w:rsidR="00B823F0" w:rsidRPr="00EA3236">
        <w:rPr>
          <w:color w:val="000000" w:themeColor="text1"/>
          <w:sz w:val="28"/>
          <w:szCs w:val="28"/>
        </w:rPr>
        <w:t xml:space="preserve"> ТНЕУ</w:t>
      </w:r>
      <w:r w:rsidR="00B823F0" w:rsidRPr="00EA3236">
        <w:rPr>
          <w:color w:val="000000" w:themeColor="text1"/>
          <w:sz w:val="28"/>
          <w:szCs w:val="28"/>
          <w:lang w:val="en-US"/>
        </w:rPr>
        <w:t>, 2019. 54 c.</w:t>
      </w:r>
    </w:p>
    <w:p w14:paraId="0F47247B" w14:textId="77777777" w:rsidR="003A23FD" w:rsidRPr="00EA3236" w:rsidRDefault="003A23FD"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rPr>
      </w:pPr>
      <w:r w:rsidRPr="00EA3236">
        <w:rPr>
          <w:color w:val="000000" w:themeColor="text1"/>
          <w:sz w:val="28"/>
          <w:szCs w:val="28"/>
        </w:rPr>
        <w:t xml:space="preserve">Шепелюк С. І. Особливості становлення та розвитку туристичної індустрії в Україні: Вісник ДІТБ: 2013. 262–268 c.  </w:t>
      </w:r>
    </w:p>
    <w:p w14:paraId="374F303E" w14:textId="77777777" w:rsidR="003A23FD" w:rsidRPr="00EA3236" w:rsidRDefault="003A23FD" w:rsidP="004D4FCC">
      <w:pPr>
        <w:pStyle w:val="a5"/>
        <w:numPr>
          <w:ilvl w:val="0"/>
          <w:numId w:val="10"/>
        </w:numPr>
        <w:tabs>
          <w:tab w:val="left" w:pos="1134"/>
        </w:tabs>
        <w:spacing w:line="360" w:lineRule="auto"/>
        <w:ind w:left="0" w:right="224" w:firstLine="709"/>
        <w:jc w:val="both"/>
        <w:rPr>
          <w:color w:val="000000" w:themeColor="text1"/>
          <w:sz w:val="28"/>
          <w:szCs w:val="28"/>
        </w:rPr>
      </w:pPr>
      <w:r w:rsidRPr="00EA3236">
        <w:rPr>
          <w:color w:val="000000" w:themeColor="text1"/>
          <w:spacing w:val="1"/>
          <w:sz w:val="28"/>
          <w:szCs w:val="28"/>
        </w:rPr>
        <w:t xml:space="preserve">Що таке </w:t>
      </w:r>
      <w:r w:rsidRPr="00EA3236">
        <w:rPr>
          <w:color w:val="000000" w:themeColor="text1"/>
          <w:spacing w:val="1"/>
          <w:sz w:val="28"/>
          <w:szCs w:val="28"/>
          <w:lang w:val="en-US"/>
        </w:rPr>
        <w:t>Prozzoro</w:t>
      </w:r>
      <w:r w:rsidRPr="00EA3236">
        <w:rPr>
          <w:color w:val="000000" w:themeColor="text1"/>
          <w:spacing w:val="1"/>
          <w:sz w:val="28"/>
          <w:szCs w:val="28"/>
        </w:rPr>
        <w:t>?</w:t>
      </w:r>
      <w:r w:rsidRPr="00EA3236">
        <w:rPr>
          <w:color w:val="000000" w:themeColor="text1"/>
          <w:sz w:val="28"/>
          <w:szCs w:val="28"/>
        </w:rPr>
        <w:t xml:space="preserve">. </w:t>
      </w:r>
      <w:r w:rsidRPr="00EA3236">
        <w:rPr>
          <w:color w:val="000000" w:themeColor="text1"/>
          <w:sz w:val="28"/>
          <w:szCs w:val="28"/>
          <w:lang w:val="en-US"/>
        </w:rPr>
        <w:t>URL</w:t>
      </w:r>
      <w:r w:rsidRPr="00EA3236">
        <w:rPr>
          <w:color w:val="000000" w:themeColor="text1"/>
          <w:sz w:val="28"/>
          <w:szCs w:val="28"/>
        </w:rPr>
        <w:t>:</w:t>
      </w:r>
      <w:r w:rsidRPr="00EA3236">
        <w:rPr>
          <w:color w:val="000000" w:themeColor="text1"/>
          <w:spacing w:val="1"/>
          <w:sz w:val="28"/>
          <w:szCs w:val="28"/>
        </w:rPr>
        <w:t xml:space="preserve"> </w:t>
      </w:r>
      <w:r w:rsidRPr="00EA3236">
        <w:rPr>
          <w:color w:val="000000" w:themeColor="text1"/>
          <w:sz w:val="28"/>
          <w:szCs w:val="28"/>
          <w:lang w:val="en-US"/>
        </w:rPr>
        <w:t>http</w:t>
      </w:r>
      <w:r w:rsidRPr="00EA3236">
        <w:rPr>
          <w:color w:val="000000" w:themeColor="text1"/>
          <w:sz w:val="28"/>
          <w:szCs w:val="28"/>
        </w:rPr>
        <w:t>://</w:t>
      </w:r>
      <w:r w:rsidRPr="00EA3236">
        <w:rPr>
          <w:color w:val="000000" w:themeColor="text1"/>
          <w:sz w:val="28"/>
          <w:szCs w:val="28"/>
          <w:lang w:val="en-US"/>
        </w:rPr>
        <w:t>tender</w:t>
      </w:r>
      <w:r w:rsidRPr="00EA3236">
        <w:rPr>
          <w:color w:val="000000" w:themeColor="text1"/>
          <w:sz w:val="28"/>
          <w:szCs w:val="28"/>
        </w:rPr>
        <w:t>.</w:t>
      </w:r>
      <w:r w:rsidRPr="00EA3236">
        <w:rPr>
          <w:color w:val="000000" w:themeColor="text1"/>
          <w:sz w:val="28"/>
          <w:szCs w:val="28"/>
          <w:lang w:val="en-US"/>
        </w:rPr>
        <w:t>uub</w:t>
      </w:r>
      <w:r w:rsidRPr="00EA3236">
        <w:rPr>
          <w:color w:val="000000" w:themeColor="text1"/>
          <w:sz w:val="28"/>
          <w:szCs w:val="28"/>
        </w:rPr>
        <w:t>.</w:t>
      </w:r>
      <w:r w:rsidRPr="00EA3236">
        <w:rPr>
          <w:color w:val="000000" w:themeColor="text1"/>
          <w:sz w:val="28"/>
          <w:szCs w:val="28"/>
          <w:lang w:val="en-US"/>
        </w:rPr>
        <w:t>com</w:t>
      </w:r>
      <w:r w:rsidRPr="00EA3236">
        <w:rPr>
          <w:color w:val="000000" w:themeColor="text1"/>
          <w:sz w:val="28"/>
          <w:szCs w:val="28"/>
        </w:rPr>
        <w:t>.</w:t>
      </w:r>
      <w:r w:rsidRPr="00EA3236">
        <w:rPr>
          <w:color w:val="000000" w:themeColor="text1"/>
          <w:sz w:val="28"/>
          <w:szCs w:val="28"/>
          <w:lang w:val="en-US"/>
        </w:rPr>
        <w:t>ua</w:t>
      </w:r>
      <w:r w:rsidRPr="00EA3236">
        <w:rPr>
          <w:color w:val="000000" w:themeColor="text1"/>
          <w:sz w:val="28"/>
          <w:szCs w:val="28"/>
        </w:rPr>
        <w:t>/</w:t>
      </w:r>
      <w:r w:rsidRPr="00EA3236">
        <w:rPr>
          <w:color w:val="000000" w:themeColor="text1"/>
          <w:sz w:val="28"/>
          <w:szCs w:val="28"/>
          <w:lang w:val="en-US"/>
        </w:rPr>
        <w:t>tender</w:t>
      </w:r>
      <w:r w:rsidRPr="00EA3236">
        <w:rPr>
          <w:color w:val="000000" w:themeColor="text1"/>
          <w:sz w:val="28"/>
          <w:szCs w:val="28"/>
        </w:rPr>
        <w:t>/</w:t>
      </w:r>
      <w:r w:rsidRPr="00EA3236">
        <w:rPr>
          <w:color w:val="000000" w:themeColor="text1"/>
          <w:sz w:val="28"/>
          <w:szCs w:val="28"/>
          <w:lang w:val="en-US"/>
        </w:rPr>
        <w:t>shcho</w:t>
      </w:r>
      <w:r w:rsidRPr="00EA3236">
        <w:rPr>
          <w:color w:val="000000" w:themeColor="text1"/>
          <w:sz w:val="28"/>
          <w:szCs w:val="28"/>
        </w:rPr>
        <w:t>-</w:t>
      </w:r>
      <w:r w:rsidRPr="00EA3236">
        <w:rPr>
          <w:color w:val="000000" w:themeColor="text1"/>
          <w:sz w:val="28"/>
          <w:szCs w:val="28"/>
          <w:lang w:val="en-US"/>
        </w:rPr>
        <w:t>take</w:t>
      </w:r>
      <w:r w:rsidRPr="00EA3236">
        <w:rPr>
          <w:color w:val="000000" w:themeColor="text1"/>
          <w:sz w:val="28"/>
          <w:szCs w:val="28"/>
        </w:rPr>
        <w:t>-</w:t>
      </w:r>
      <w:r w:rsidRPr="00EA3236">
        <w:rPr>
          <w:color w:val="000000" w:themeColor="text1"/>
          <w:sz w:val="28"/>
          <w:szCs w:val="28"/>
          <w:lang w:val="en-US"/>
        </w:rPr>
        <w:lastRenderedPageBreak/>
        <w:t>prozorro</w:t>
      </w:r>
      <w:r w:rsidRPr="00EA3236">
        <w:rPr>
          <w:color w:val="000000" w:themeColor="text1"/>
          <w:sz w:val="28"/>
          <w:szCs w:val="28"/>
        </w:rPr>
        <w:t xml:space="preserve"> (дата звернення 20.11.2021).</w:t>
      </w:r>
    </w:p>
    <w:p w14:paraId="73FA7EC8" w14:textId="77777777" w:rsidR="003A23FD" w:rsidRPr="00EA3236" w:rsidRDefault="003A23FD" w:rsidP="004D4FCC">
      <w:pPr>
        <w:pStyle w:val="a5"/>
        <w:numPr>
          <w:ilvl w:val="0"/>
          <w:numId w:val="10"/>
        </w:numPr>
        <w:shd w:val="clear" w:color="auto" w:fill="FFFFFF" w:themeFill="background1"/>
        <w:tabs>
          <w:tab w:val="left" w:pos="1134"/>
        </w:tabs>
        <w:spacing w:line="360" w:lineRule="auto"/>
        <w:ind w:left="0" w:firstLine="709"/>
        <w:jc w:val="both"/>
        <w:rPr>
          <w:color w:val="000000" w:themeColor="text1"/>
          <w:sz w:val="28"/>
          <w:szCs w:val="28"/>
        </w:rPr>
      </w:pPr>
      <w:r w:rsidRPr="00EA3236">
        <w:rPr>
          <w:color w:val="000000" w:themeColor="text1"/>
          <w:sz w:val="28"/>
          <w:szCs w:val="28"/>
        </w:rPr>
        <w:t>Юрченко С. А. Інфраструктура Світу</w:t>
      </w:r>
      <w:r w:rsidRPr="00EA3236">
        <w:rPr>
          <w:color w:val="000000" w:themeColor="text1"/>
          <w:sz w:val="28"/>
          <w:szCs w:val="28"/>
          <w:lang w:val="ru-RU"/>
        </w:rPr>
        <w:t>:</w:t>
      </w:r>
      <w:r w:rsidRPr="00EA3236">
        <w:rPr>
          <w:color w:val="000000" w:themeColor="text1"/>
          <w:sz w:val="28"/>
          <w:szCs w:val="28"/>
        </w:rPr>
        <w:t xml:space="preserve">  Харьків: ХНУ ім. В.Н. Каразіна, 200</w:t>
      </w:r>
      <w:r w:rsidRPr="00EA3236">
        <w:rPr>
          <w:color w:val="000000" w:themeColor="text1"/>
          <w:sz w:val="28"/>
          <w:szCs w:val="28"/>
          <w:lang w:val="ru-RU"/>
        </w:rPr>
        <w:t>17</w:t>
      </w:r>
      <w:r w:rsidRPr="00EA3236">
        <w:rPr>
          <w:color w:val="000000" w:themeColor="text1"/>
          <w:sz w:val="28"/>
          <w:szCs w:val="28"/>
        </w:rPr>
        <w:t>. 328 с.</w:t>
      </w:r>
    </w:p>
    <w:p w14:paraId="6BDEAAB3" w14:textId="77777777" w:rsidR="003A23FD" w:rsidRPr="00EA3236" w:rsidRDefault="003A23FD" w:rsidP="004D4FCC">
      <w:pPr>
        <w:pStyle w:val="a5"/>
        <w:numPr>
          <w:ilvl w:val="0"/>
          <w:numId w:val="10"/>
        </w:numPr>
        <w:tabs>
          <w:tab w:val="left" w:pos="1134"/>
        </w:tabs>
        <w:spacing w:line="360" w:lineRule="auto"/>
        <w:ind w:left="0" w:right="224" w:firstLine="709"/>
        <w:jc w:val="both"/>
        <w:rPr>
          <w:color w:val="000000" w:themeColor="text1"/>
          <w:sz w:val="28"/>
          <w:szCs w:val="28"/>
        </w:rPr>
      </w:pPr>
      <w:r w:rsidRPr="00EA3236">
        <w:rPr>
          <w:bCs/>
          <w:color w:val="000000" w:themeColor="text1"/>
          <w:sz w:val="28"/>
          <w:szCs w:val="28"/>
          <w:shd w:val="clear" w:color="auto" w:fill="FFFFFF"/>
        </w:rPr>
        <w:t xml:space="preserve">Ярослав Пилипенко. </w:t>
      </w:r>
      <w:r w:rsidRPr="00EA3236">
        <w:rPr>
          <w:bCs/>
          <w:color w:val="000000" w:themeColor="text1"/>
          <w:kern w:val="36"/>
          <w:sz w:val="28"/>
          <w:szCs w:val="28"/>
          <w:lang w:eastAsia="ru-RU"/>
        </w:rPr>
        <w:t>Фесливалі за бюджетні і не тільки кошти</w:t>
      </w:r>
      <w:r w:rsidRPr="00EA3236">
        <w:rPr>
          <w:color w:val="000000" w:themeColor="text1"/>
          <w:sz w:val="28"/>
          <w:szCs w:val="28"/>
        </w:rPr>
        <w:t xml:space="preserve">. </w:t>
      </w:r>
      <w:r w:rsidRPr="00EA3236">
        <w:rPr>
          <w:color w:val="000000" w:themeColor="text1"/>
          <w:sz w:val="28"/>
          <w:szCs w:val="28"/>
          <w:lang w:val="en-US"/>
        </w:rPr>
        <w:t>URL</w:t>
      </w:r>
      <w:r w:rsidRPr="00EA3236">
        <w:rPr>
          <w:color w:val="000000" w:themeColor="text1"/>
          <w:sz w:val="28"/>
          <w:szCs w:val="28"/>
        </w:rPr>
        <w:t>:</w:t>
      </w:r>
      <w:r w:rsidRPr="00EA3236">
        <w:rPr>
          <w:color w:val="000000" w:themeColor="text1"/>
          <w:spacing w:val="1"/>
          <w:sz w:val="28"/>
          <w:szCs w:val="28"/>
        </w:rPr>
        <w:t xml:space="preserve"> </w:t>
      </w:r>
      <w:r w:rsidRPr="00EA3236">
        <w:rPr>
          <w:color w:val="000000" w:themeColor="text1"/>
          <w:sz w:val="28"/>
          <w:szCs w:val="28"/>
          <w:lang w:val="en-US"/>
        </w:rPr>
        <w:t>https</w:t>
      </w:r>
      <w:r w:rsidRPr="00EA3236">
        <w:rPr>
          <w:color w:val="000000" w:themeColor="text1"/>
          <w:sz w:val="28"/>
          <w:szCs w:val="28"/>
        </w:rPr>
        <w:t>://</w:t>
      </w:r>
      <w:r w:rsidRPr="00EA3236">
        <w:rPr>
          <w:color w:val="000000" w:themeColor="text1"/>
          <w:sz w:val="28"/>
          <w:szCs w:val="28"/>
          <w:lang w:val="en-US"/>
        </w:rPr>
        <w:t>dozorro</w:t>
      </w:r>
      <w:r w:rsidRPr="00EA3236">
        <w:rPr>
          <w:color w:val="000000" w:themeColor="text1"/>
          <w:sz w:val="28"/>
          <w:szCs w:val="28"/>
        </w:rPr>
        <w:t>.</w:t>
      </w:r>
      <w:r w:rsidRPr="00EA3236">
        <w:rPr>
          <w:color w:val="000000" w:themeColor="text1"/>
          <w:sz w:val="28"/>
          <w:szCs w:val="28"/>
          <w:lang w:val="en-US"/>
        </w:rPr>
        <w:t>org</w:t>
      </w:r>
      <w:r w:rsidRPr="00EA3236">
        <w:rPr>
          <w:color w:val="000000" w:themeColor="text1"/>
          <w:sz w:val="28"/>
          <w:szCs w:val="28"/>
        </w:rPr>
        <w:t>/</w:t>
      </w:r>
      <w:r w:rsidRPr="00EA3236">
        <w:rPr>
          <w:color w:val="000000" w:themeColor="text1"/>
          <w:sz w:val="28"/>
          <w:szCs w:val="28"/>
          <w:lang w:val="en-US"/>
        </w:rPr>
        <w:t>blog</w:t>
      </w:r>
      <w:r w:rsidRPr="00EA3236">
        <w:rPr>
          <w:color w:val="000000" w:themeColor="text1"/>
          <w:sz w:val="28"/>
          <w:szCs w:val="28"/>
        </w:rPr>
        <w:t>/</w:t>
      </w:r>
      <w:r w:rsidRPr="00EA3236">
        <w:rPr>
          <w:color w:val="000000" w:themeColor="text1"/>
          <w:sz w:val="28"/>
          <w:szCs w:val="28"/>
          <w:lang w:val="en-US"/>
        </w:rPr>
        <w:t>festivali</w:t>
      </w:r>
      <w:r w:rsidRPr="00EA3236">
        <w:rPr>
          <w:color w:val="000000" w:themeColor="text1"/>
          <w:sz w:val="28"/>
          <w:szCs w:val="28"/>
        </w:rPr>
        <w:t>-</w:t>
      </w:r>
      <w:r w:rsidRPr="00EA3236">
        <w:rPr>
          <w:color w:val="000000" w:themeColor="text1"/>
          <w:sz w:val="28"/>
          <w:szCs w:val="28"/>
          <w:lang w:val="en-US"/>
        </w:rPr>
        <w:t>za</w:t>
      </w:r>
      <w:r w:rsidRPr="00EA3236">
        <w:rPr>
          <w:color w:val="000000" w:themeColor="text1"/>
          <w:sz w:val="28"/>
          <w:szCs w:val="28"/>
        </w:rPr>
        <w:t>-</w:t>
      </w:r>
      <w:r w:rsidRPr="00EA3236">
        <w:rPr>
          <w:color w:val="000000" w:themeColor="text1"/>
          <w:sz w:val="28"/>
          <w:szCs w:val="28"/>
          <w:lang w:val="en-US"/>
        </w:rPr>
        <w:t>byudzhetni</w:t>
      </w:r>
      <w:r w:rsidRPr="00EA3236">
        <w:rPr>
          <w:color w:val="000000" w:themeColor="text1"/>
          <w:sz w:val="28"/>
          <w:szCs w:val="28"/>
        </w:rPr>
        <w:t>-</w:t>
      </w:r>
      <w:r w:rsidRPr="00EA3236">
        <w:rPr>
          <w:color w:val="000000" w:themeColor="text1"/>
          <w:sz w:val="28"/>
          <w:szCs w:val="28"/>
          <w:lang w:val="en-US"/>
        </w:rPr>
        <w:t>i</w:t>
      </w:r>
      <w:r w:rsidRPr="00EA3236">
        <w:rPr>
          <w:color w:val="000000" w:themeColor="text1"/>
          <w:sz w:val="28"/>
          <w:szCs w:val="28"/>
        </w:rPr>
        <w:t>-</w:t>
      </w:r>
      <w:r w:rsidRPr="00EA3236">
        <w:rPr>
          <w:color w:val="000000" w:themeColor="text1"/>
          <w:sz w:val="28"/>
          <w:szCs w:val="28"/>
          <w:lang w:val="en-US"/>
        </w:rPr>
        <w:t>ne</w:t>
      </w:r>
      <w:r w:rsidRPr="00EA3236">
        <w:rPr>
          <w:color w:val="000000" w:themeColor="text1"/>
          <w:sz w:val="28"/>
          <w:szCs w:val="28"/>
        </w:rPr>
        <w:t>-</w:t>
      </w:r>
      <w:r w:rsidRPr="00EA3236">
        <w:rPr>
          <w:color w:val="000000" w:themeColor="text1"/>
          <w:sz w:val="28"/>
          <w:szCs w:val="28"/>
          <w:lang w:val="en-US"/>
        </w:rPr>
        <w:t>tilki</w:t>
      </w:r>
      <w:r w:rsidRPr="00EA3236">
        <w:rPr>
          <w:color w:val="000000" w:themeColor="text1"/>
          <w:sz w:val="28"/>
          <w:szCs w:val="28"/>
        </w:rPr>
        <w:t>-</w:t>
      </w:r>
      <w:r w:rsidRPr="00EA3236">
        <w:rPr>
          <w:color w:val="000000" w:themeColor="text1"/>
          <w:sz w:val="28"/>
          <w:szCs w:val="28"/>
          <w:lang w:val="en-US"/>
        </w:rPr>
        <w:t>koshti</w:t>
      </w:r>
      <w:r w:rsidRPr="00EA3236">
        <w:rPr>
          <w:color w:val="000000" w:themeColor="text1"/>
          <w:sz w:val="28"/>
          <w:szCs w:val="28"/>
        </w:rPr>
        <w:t xml:space="preserve"> (дата звернення 20.11.2021).</w:t>
      </w:r>
    </w:p>
    <w:p w14:paraId="38BE05D4" w14:textId="32184B44" w:rsidR="00067A39" w:rsidRPr="00C55E46" w:rsidRDefault="003A23FD" w:rsidP="007B6477">
      <w:pPr>
        <w:pStyle w:val="a5"/>
        <w:numPr>
          <w:ilvl w:val="0"/>
          <w:numId w:val="10"/>
        </w:numPr>
        <w:tabs>
          <w:tab w:val="left" w:pos="1134"/>
        </w:tabs>
        <w:spacing w:line="360" w:lineRule="auto"/>
        <w:ind w:left="0" w:right="224" w:firstLine="709"/>
        <w:jc w:val="both"/>
        <w:rPr>
          <w:color w:val="000000" w:themeColor="text1"/>
          <w:sz w:val="28"/>
          <w:szCs w:val="28"/>
          <w:lang w:val="en-US"/>
        </w:rPr>
      </w:pPr>
      <w:r w:rsidRPr="00EA3236">
        <w:rPr>
          <w:color w:val="000000" w:themeColor="text1"/>
          <w:sz w:val="28"/>
          <w:szCs w:val="28"/>
          <w:shd w:val="clear" w:color="auto" w:fill="FFFFFF"/>
          <w:lang w:val="en-US"/>
        </w:rPr>
        <w:t>Flower Expo Ukraine</w:t>
      </w:r>
      <w:r w:rsidRPr="00EA3236">
        <w:rPr>
          <w:color w:val="000000" w:themeColor="text1"/>
          <w:sz w:val="28"/>
          <w:szCs w:val="28"/>
          <w:lang w:val="en-US"/>
        </w:rPr>
        <w:t>. URL: https://www.flowerexpo-ukraine.com/uk/ (</w:t>
      </w:r>
      <w:r w:rsidRPr="00EA3236">
        <w:rPr>
          <w:color w:val="000000" w:themeColor="text1"/>
          <w:sz w:val="28"/>
          <w:szCs w:val="28"/>
        </w:rPr>
        <w:t>дата</w:t>
      </w:r>
      <w:r w:rsidRPr="00EA3236">
        <w:rPr>
          <w:color w:val="000000" w:themeColor="text1"/>
          <w:sz w:val="28"/>
          <w:szCs w:val="28"/>
          <w:lang w:val="en-US"/>
        </w:rPr>
        <w:t xml:space="preserve"> </w:t>
      </w:r>
      <w:r w:rsidRPr="00EA3236">
        <w:rPr>
          <w:color w:val="000000" w:themeColor="text1"/>
          <w:sz w:val="28"/>
          <w:szCs w:val="28"/>
        </w:rPr>
        <w:t>звернення</w:t>
      </w:r>
      <w:r w:rsidRPr="00EA3236">
        <w:rPr>
          <w:color w:val="000000" w:themeColor="text1"/>
          <w:sz w:val="28"/>
          <w:szCs w:val="28"/>
          <w:lang w:val="en-US"/>
        </w:rPr>
        <w:t xml:space="preserve"> 20.11.2021).</w:t>
      </w:r>
    </w:p>
    <w:p w14:paraId="6CF256AD" w14:textId="77777777" w:rsidR="00067A39" w:rsidRPr="00EA3236" w:rsidRDefault="00067A39" w:rsidP="00F8666A">
      <w:pPr>
        <w:tabs>
          <w:tab w:val="left" w:pos="1918"/>
        </w:tabs>
        <w:spacing w:line="360" w:lineRule="auto"/>
        <w:ind w:left="284" w:right="224" w:firstLine="709"/>
        <w:jc w:val="both"/>
        <w:rPr>
          <w:color w:val="000000" w:themeColor="text1"/>
          <w:sz w:val="28"/>
          <w:szCs w:val="28"/>
        </w:rPr>
      </w:pPr>
    </w:p>
    <w:p w14:paraId="27F421B0" w14:textId="77777777" w:rsidR="00067A39" w:rsidRPr="00EA3236" w:rsidRDefault="00067A39" w:rsidP="00F8666A">
      <w:pPr>
        <w:tabs>
          <w:tab w:val="left" w:pos="1918"/>
        </w:tabs>
        <w:spacing w:line="360" w:lineRule="auto"/>
        <w:ind w:left="284" w:right="224" w:firstLine="709"/>
        <w:jc w:val="both"/>
        <w:rPr>
          <w:color w:val="000000" w:themeColor="text1"/>
          <w:sz w:val="28"/>
          <w:szCs w:val="28"/>
        </w:rPr>
      </w:pPr>
    </w:p>
    <w:p w14:paraId="033FE432" w14:textId="20F50E8D" w:rsidR="00067A39" w:rsidRPr="00987146" w:rsidRDefault="00067A39" w:rsidP="00F8666A">
      <w:pPr>
        <w:pStyle w:val="af1"/>
        <w:spacing w:before="0" w:beforeAutospacing="0" w:after="0" w:afterAutospacing="0" w:line="360" w:lineRule="auto"/>
        <w:ind w:left="284" w:firstLine="709"/>
        <w:jc w:val="both"/>
        <w:rPr>
          <w:color w:val="000000" w:themeColor="text1"/>
          <w:sz w:val="28"/>
          <w:szCs w:val="28"/>
          <w:lang w:val="en-US"/>
        </w:rPr>
      </w:pPr>
    </w:p>
    <w:sectPr w:rsidR="00067A39" w:rsidRPr="00987146" w:rsidSect="00DF594C">
      <w:headerReference w:type="default" r:id="rId19"/>
      <w:headerReference w:type="first" r:id="rId20"/>
      <w:pgSz w:w="11906" w:h="16838"/>
      <w:pgMar w:top="1134" w:right="850" w:bottom="1134" w:left="1701" w:header="708" w:footer="708"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E322B4" w16cid:durableId="2558722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7C7D6" w14:textId="77777777" w:rsidR="00435A3E" w:rsidRDefault="00435A3E" w:rsidP="0092128F">
      <w:r>
        <w:separator/>
      </w:r>
    </w:p>
  </w:endnote>
  <w:endnote w:type="continuationSeparator" w:id="0">
    <w:p w14:paraId="3690DCD2" w14:textId="77777777" w:rsidR="00435A3E" w:rsidRDefault="00435A3E" w:rsidP="00921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DEA6D" w14:textId="77777777" w:rsidR="00435A3E" w:rsidRDefault="00435A3E" w:rsidP="0092128F">
      <w:r>
        <w:separator/>
      </w:r>
    </w:p>
  </w:footnote>
  <w:footnote w:type="continuationSeparator" w:id="0">
    <w:p w14:paraId="35152E58" w14:textId="77777777" w:rsidR="00435A3E" w:rsidRDefault="00435A3E" w:rsidP="009212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111098"/>
      <w:docPartObj>
        <w:docPartGallery w:val="Page Numbers (Top of Page)"/>
        <w:docPartUnique/>
      </w:docPartObj>
    </w:sdtPr>
    <w:sdtEndPr>
      <w:rPr>
        <w:sz w:val="28"/>
        <w:szCs w:val="28"/>
      </w:rPr>
    </w:sdtEndPr>
    <w:sdtContent>
      <w:p w14:paraId="25166256" w14:textId="794403C9" w:rsidR="00E341AD" w:rsidRPr="00605E9E" w:rsidRDefault="00E341AD">
        <w:pPr>
          <w:pStyle w:val="af3"/>
          <w:jc w:val="right"/>
          <w:rPr>
            <w:sz w:val="28"/>
            <w:szCs w:val="28"/>
          </w:rPr>
        </w:pPr>
        <w:r w:rsidRPr="00605E9E">
          <w:rPr>
            <w:sz w:val="28"/>
            <w:szCs w:val="28"/>
          </w:rPr>
          <w:fldChar w:fldCharType="begin"/>
        </w:r>
        <w:r w:rsidRPr="00605E9E">
          <w:rPr>
            <w:sz w:val="28"/>
            <w:szCs w:val="28"/>
          </w:rPr>
          <w:instrText>PAGE   \* MERGEFORMAT</w:instrText>
        </w:r>
        <w:r w:rsidRPr="00605E9E">
          <w:rPr>
            <w:sz w:val="28"/>
            <w:szCs w:val="28"/>
          </w:rPr>
          <w:fldChar w:fldCharType="separate"/>
        </w:r>
        <w:r w:rsidR="00BE74AC" w:rsidRPr="00BE74AC">
          <w:rPr>
            <w:noProof/>
            <w:sz w:val="28"/>
            <w:szCs w:val="28"/>
            <w:lang w:val="ru-RU"/>
          </w:rPr>
          <w:t>2</w:t>
        </w:r>
        <w:r w:rsidRPr="00605E9E">
          <w:rPr>
            <w:sz w:val="28"/>
            <w:szCs w:val="28"/>
          </w:rPr>
          <w:fldChar w:fldCharType="end"/>
        </w:r>
      </w:p>
    </w:sdtContent>
  </w:sdt>
  <w:p w14:paraId="5C847C30" w14:textId="77777777" w:rsidR="00E341AD" w:rsidRDefault="00E341AD">
    <w:pPr>
      <w:pStyle w:val="a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359A9" w14:textId="77777777" w:rsidR="00E341AD" w:rsidRDefault="00E341AD" w:rsidP="00605E9E">
    <w:pPr>
      <w:pStyle w:val="af3"/>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D7239"/>
    <w:multiLevelType w:val="hybridMultilevel"/>
    <w:tmpl w:val="6C3CA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046842"/>
    <w:multiLevelType w:val="hybridMultilevel"/>
    <w:tmpl w:val="DA2C4C5A"/>
    <w:lvl w:ilvl="0" w:tplc="A7003E22">
      <w:start w:val="1"/>
      <w:numFmt w:val="decimal"/>
      <w:lvlText w:val="%1)"/>
      <w:lvlJc w:val="left"/>
      <w:pPr>
        <w:ind w:left="216" w:hanging="514"/>
      </w:pPr>
      <w:rPr>
        <w:rFonts w:ascii="Times New Roman" w:eastAsia="Times New Roman" w:hAnsi="Times New Roman" w:cs="Times New Roman" w:hint="default"/>
        <w:w w:val="99"/>
        <w:sz w:val="28"/>
        <w:szCs w:val="28"/>
        <w:lang w:val="ru-RU" w:eastAsia="en-US" w:bidi="ar-SA"/>
      </w:rPr>
    </w:lvl>
    <w:lvl w:ilvl="1" w:tplc="EA2677A2">
      <w:numFmt w:val="bullet"/>
      <w:lvlText w:val="•"/>
      <w:lvlJc w:val="left"/>
      <w:pPr>
        <w:ind w:left="1150" w:hanging="514"/>
      </w:pPr>
      <w:rPr>
        <w:lang w:val="ru-RU" w:eastAsia="en-US" w:bidi="ar-SA"/>
      </w:rPr>
    </w:lvl>
    <w:lvl w:ilvl="2" w:tplc="1E6A30AA">
      <w:numFmt w:val="bullet"/>
      <w:lvlText w:val="•"/>
      <w:lvlJc w:val="left"/>
      <w:pPr>
        <w:ind w:left="2080" w:hanging="514"/>
      </w:pPr>
      <w:rPr>
        <w:lang w:val="ru-RU" w:eastAsia="en-US" w:bidi="ar-SA"/>
      </w:rPr>
    </w:lvl>
    <w:lvl w:ilvl="3" w:tplc="4AB090C4">
      <w:numFmt w:val="bullet"/>
      <w:lvlText w:val="•"/>
      <w:lvlJc w:val="left"/>
      <w:pPr>
        <w:ind w:left="3010" w:hanging="514"/>
      </w:pPr>
      <w:rPr>
        <w:lang w:val="ru-RU" w:eastAsia="en-US" w:bidi="ar-SA"/>
      </w:rPr>
    </w:lvl>
    <w:lvl w:ilvl="4" w:tplc="50B83C64">
      <w:numFmt w:val="bullet"/>
      <w:lvlText w:val="•"/>
      <w:lvlJc w:val="left"/>
      <w:pPr>
        <w:ind w:left="3940" w:hanging="514"/>
      </w:pPr>
      <w:rPr>
        <w:lang w:val="ru-RU" w:eastAsia="en-US" w:bidi="ar-SA"/>
      </w:rPr>
    </w:lvl>
    <w:lvl w:ilvl="5" w:tplc="3188A914">
      <w:numFmt w:val="bullet"/>
      <w:lvlText w:val="•"/>
      <w:lvlJc w:val="left"/>
      <w:pPr>
        <w:ind w:left="4870" w:hanging="514"/>
      </w:pPr>
      <w:rPr>
        <w:lang w:val="ru-RU" w:eastAsia="en-US" w:bidi="ar-SA"/>
      </w:rPr>
    </w:lvl>
    <w:lvl w:ilvl="6" w:tplc="ED98673A">
      <w:numFmt w:val="bullet"/>
      <w:lvlText w:val="•"/>
      <w:lvlJc w:val="left"/>
      <w:pPr>
        <w:ind w:left="5800" w:hanging="514"/>
      </w:pPr>
      <w:rPr>
        <w:lang w:val="ru-RU" w:eastAsia="en-US" w:bidi="ar-SA"/>
      </w:rPr>
    </w:lvl>
    <w:lvl w:ilvl="7" w:tplc="B330C6A4">
      <w:numFmt w:val="bullet"/>
      <w:lvlText w:val="•"/>
      <w:lvlJc w:val="left"/>
      <w:pPr>
        <w:ind w:left="6730" w:hanging="514"/>
      </w:pPr>
      <w:rPr>
        <w:lang w:val="ru-RU" w:eastAsia="en-US" w:bidi="ar-SA"/>
      </w:rPr>
    </w:lvl>
    <w:lvl w:ilvl="8" w:tplc="155AA6C2">
      <w:numFmt w:val="bullet"/>
      <w:lvlText w:val="•"/>
      <w:lvlJc w:val="left"/>
      <w:pPr>
        <w:ind w:left="7660" w:hanging="514"/>
      </w:pPr>
      <w:rPr>
        <w:lang w:val="ru-RU" w:eastAsia="en-US" w:bidi="ar-SA"/>
      </w:rPr>
    </w:lvl>
  </w:abstractNum>
  <w:abstractNum w:abstractNumId="2" w15:restartNumberingAfterBreak="0">
    <w:nsid w:val="11DC4AD8"/>
    <w:multiLevelType w:val="hybridMultilevel"/>
    <w:tmpl w:val="25EC4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6721A1"/>
    <w:multiLevelType w:val="hybridMultilevel"/>
    <w:tmpl w:val="21AE8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5A0031"/>
    <w:multiLevelType w:val="hybridMultilevel"/>
    <w:tmpl w:val="20EEBB38"/>
    <w:lvl w:ilvl="0" w:tplc="F4AC126E">
      <w:start w:val="1"/>
      <w:numFmt w:val="decimal"/>
      <w:lvlText w:val="%1."/>
      <w:lvlJc w:val="left"/>
      <w:pPr>
        <w:ind w:left="502" w:hanging="708"/>
      </w:pPr>
      <w:rPr>
        <w:rFonts w:ascii="Times New Roman" w:eastAsia="Times New Roman" w:hAnsi="Times New Roman" w:cs="Times New Roman" w:hint="default"/>
        <w:spacing w:val="0"/>
        <w:w w:val="100"/>
        <w:sz w:val="28"/>
        <w:szCs w:val="28"/>
        <w:lang w:val="uk-UA" w:eastAsia="en-US" w:bidi="ar-SA"/>
      </w:rPr>
    </w:lvl>
    <w:lvl w:ilvl="1" w:tplc="6FA6AC78">
      <w:numFmt w:val="bullet"/>
      <w:lvlText w:val="•"/>
      <w:lvlJc w:val="left"/>
      <w:pPr>
        <w:ind w:left="1458" w:hanging="708"/>
      </w:pPr>
      <w:rPr>
        <w:rFonts w:hint="default"/>
        <w:lang w:val="uk-UA" w:eastAsia="en-US" w:bidi="ar-SA"/>
      </w:rPr>
    </w:lvl>
    <w:lvl w:ilvl="2" w:tplc="EF728364">
      <w:numFmt w:val="bullet"/>
      <w:lvlText w:val="•"/>
      <w:lvlJc w:val="left"/>
      <w:pPr>
        <w:ind w:left="2417" w:hanging="708"/>
      </w:pPr>
      <w:rPr>
        <w:rFonts w:hint="default"/>
        <w:lang w:val="uk-UA" w:eastAsia="en-US" w:bidi="ar-SA"/>
      </w:rPr>
    </w:lvl>
    <w:lvl w:ilvl="3" w:tplc="F8C2C9CC">
      <w:numFmt w:val="bullet"/>
      <w:lvlText w:val="•"/>
      <w:lvlJc w:val="left"/>
      <w:pPr>
        <w:ind w:left="3375" w:hanging="708"/>
      </w:pPr>
      <w:rPr>
        <w:rFonts w:hint="default"/>
        <w:lang w:val="uk-UA" w:eastAsia="en-US" w:bidi="ar-SA"/>
      </w:rPr>
    </w:lvl>
    <w:lvl w:ilvl="4" w:tplc="26AE3F44">
      <w:numFmt w:val="bullet"/>
      <w:lvlText w:val="•"/>
      <w:lvlJc w:val="left"/>
      <w:pPr>
        <w:ind w:left="4334" w:hanging="708"/>
      </w:pPr>
      <w:rPr>
        <w:rFonts w:hint="default"/>
        <w:lang w:val="uk-UA" w:eastAsia="en-US" w:bidi="ar-SA"/>
      </w:rPr>
    </w:lvl>
    <w:lvl w:ilvl="5" w:tplc="9F6447B4">
      <w:numFmt w:val="bullet"/>
      <w:lvlText w:val="•"/>
      <w:lvlJc w:val="left"/>
      <w:pPr>
        <w:ind w:left="5293" w:hanging="708"/>
      </w:pPr>
      <w:rPr>
        <w:rFonts w:hint="default"/>
        <w:lang w:val="uk-UA" w:eastAsia="en-US" w:bidi="ar-SA"/>
      </w:rPr>
    </w:lvl>
    <w:lvl w:ilvl="6" w:tplc="32C06096">
      <w:numFmt w:val="bullet"/>
      <w:lvlText w:val="•"/>
      <w:lvlJc w:val="left"/>
      <w:pPr>
        <w:ind w:left="6251" w:hanging="708"/>
      </w:pPr>
      <w:rPr>
        <w:rFonts w:hint="default"/>
        <w:lang w:val="uk-UA" w:eastAsia="en-US" w:bidi="ar-SA"/>
      </w:rPr>
    </w:lvl>
    <w:lvl w:ilvl="7" w:tplc="AF38A1C0">
      <w:numFmt w:val="bullet"/>
      <w:lvlText w:val="•"/>
      <w:lvlJc w:val="left"/>
      <w:pPr>
        <w:ind w:left="7210" w:hanging="708"/>
      </w:pPr>
      <w:rPr>
        <w:rFonts w:hint="default"/>
        <w:lang w:val="uk-UA" w:eastAsia="en-US" w:bidi="ar-SA"/>
      </w:rPr>
    </w:lvl>
    <w:lvl w:ilvl="8" w:tplc="B9A815C6">
      <w:numFmt w:val="bullet"/>
      <w:lvlText w:val="•"/>
      <w:lvlJc w:val="left"/>
      <w:pPr>
        <w:ind w:left="8169" w:hanging="708"/>
      </w:pPr>
      <w:rPr>
        <w:rFonts w:hint="default"/>
        <w:lang w:val="uk-UA" w:eastAsia="en-US" w:bidi="ar-SA"/>
      </w:rPr>
    </w:lvl>
  </w:abstractNum>
  <w:abstractNum w:abstractNumId="5" w15:restartNumberingAfterBreak="0">
    <w:nsid w:val="29710652"/>
    <w:multiLevelType w:val="hybridMultilevel"/>
    <w:tmpl w:val="242C03D6"/>
    <w:lvl w:ilvl="0" w:tplc="499A2CE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881703"/>
    <w:multiLevelType w:val="hybridMultilevel"/>
    <w:tmpl w:val="242C03D6"/>
    <w:lvl w:ilvl="0" w:tplc="499A2CE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D04261A"/>
    <w:multiLevelType w:val="hybridMultilevel"/>
    <w:tmpl w:val="D2246792"/>
    <w:lvl w:ilvl="0" w:tplc="04220011">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2BF026F"/>
    <w:multiLevelType w:val="hybridMultilevel"/>
    <w:tmpl w:val="242C03D6"/>
    <w:lvl w:ilvl="0" w:tplc="499A2CE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9865FAE"/>
    <w:multiLevelType w:val="hybridMultilevel"/>
    <w:tmpl w:val="CF56B3A4"/>
    <w:lvl w:ilvl="0" w:tplc="0A5244E2">
      <w:start w:val="1"/>
      <w:numFmt w:val="decimal"/>
      <w:lvlText w:val="%1."/>
      <w:lvlJc w:val="left"/>
      <w:pPr>
        <w:ind w:left="216" w:hanging="336"/>
      </w:pPr>
      <w:rPr>
        <w:rFonts w:ascii="Times New Roman" w:eastAsia="Times New Roman" w:hAnsi="Times New Roman" w:cs="Times New Roman" w:hint="default"/>
        <w:w w:val="99"/>
        <w:sz w:val="28"/>
        <w:szCs w:val="28"/>
        <w:lang w:val="ru-RU" w:eastAsia="en-US" w:bidi="ar-SA"/>
      </w:rPr>
    </w:lvl>
    <w:lvl w:ilvl="1" w:tplc="DFC4FFD8">
      <w:numFmt w:val="bullet"/>
      <w:lvlText w:val="•"/>
      <w:lvlJc w:val="left"/>
      <w:pPr>
        <w:ind w:left="1150" w:hanging="336"/>
      </w:pPr>
      <w:rPr>
        <w:lang w:val="ru-RU" w:eastAsia="en-US" w:bidi="ar-SA"/>
      </w:rPr>
    </w:lvl>
    <w:lvl w:ilvl="2" w:tplc="9BD02322">
      <w:numFmt w:val="bullet"/>
      <w:lvlText w:val="•"/>
      <w:lvlJc w:val="left"/>
      <w:pPr>
        <w:ind w:left="2080" w:hanging="336"/>
      </w:pPr>
      <w:rPr>
        <w:lang w:val="ru-RU" w:eastAsia="en-US" w:bidi="ar-SA"/>
      </w:rPr>
    </w:lvl>
    <w:lvl w:ilvl="3" w:tplc="5566C26C">
      <w:numFmt w:val="bullet"/>
      <w:lvlText w:val="•"/>
      <w:lvlJc w:val="left"/>
      <w:pPr>
        <w:ind w:left="3010" w:hanging="336"/>
      </w:pPr>
      <w:rPr>
        <w:lang w:val="ru-RU" w:eastAsia="en-US" w:bidi="ar-SA"/>
      </w:rPr>
    </w:lvl>
    <w:lvl w:ilvl="4" w:tplc="5F3CEA08">
      <w:numFmt w:val="bullet"/>
      <w:lvlText w:val="•"/>
      <w:lvlJc w:val="left"/>
      <w:pPr>
        <w:ind w:left="3940" w:hanging="336"/>
      </w:pPr>
      <w:rPr>
        <w:lang w:val="ru-RU" w:eastAsia="en-US" w:bidi="ar-SA"/>
      </w:rPr>
    </w:lvl>
    <w:lvl w:ilvl="5" w:tplc="D022273A">
      <w:numFmt w:val="bullet"/>
      <w:lvlText w:val="•"/>
      <w:lvlJc w:val="left"/>
      <w:pPr>
        <w:ind w:left="4870" w:hanging="336"/>
      </w:pPr>
      <w:rPr>
        <w:lang w:val="ru-RU" w:eastAsia="en-US" w:bidi="ar-SA"/>
      </w:rPr>
    </w:lvl>
    <w:lvl w:ilvl="6" w:tplc="3DB25782">
      <w:numFmt w:val="bullet"/>
      <w:lvlText w:val="•"/>
      <w:lvlJc w:val="left"/>
      <w:pPr>
        <w:ind w:left="5800" w:hanging="336"/>
      </w:pPr>
      <w:rPr>
        <w:lang w:val="ru-RU" w:eastAsia="en-US" w:bidi="ar-SA"/>
      </w:rPr>
    </w:lvl>
    <w:lvl w:ilvl="7" w:tplc="9A1EFA7C">
      <w:numFmt w:val="bullet"/>
      <w:lvlText w:val="•"/>
      <w:lvlJc w:val="left"/>
      <w:pPr>
        <w:ind w:left="6730" w:hanging="336"/>
      </w:pPr>
      <w:rPr>
        <w:lang w:val="ru-RU" w:eastAsia="en-US" w:bidi="ar-SA"/>
      </w:rPr>
    </w:lvl>
    <w:lvl w:ilvl="8" w:tplc="06961884">
      <w:numFmt w:val="bullet"/>
      <w:lvlText w:val="•"/>
      <w:lvlJc w:val="left"/>
      <w:pPr>
        <w:ind w:left="7660" w:hanging="336"/>
      </w:pPr>
      <w:rPr>
        <w:lang w:val="ru-RU" w:eastAsia="en-US" w:bidi="ar-SA"/>
      </w:rPr>
    </w:lvl>
  </w:abstractNum>
  <w:abstractNum w:abstractNumId="10" w15:restartNumberingAfterBreak="0">
    <w:nsid w:val="4DAA3A43"/>
    <w:multiLevelType w:val="hybridMultilevel"/>
    <w:tmpl w:val="B7466956"/>
    <w:lvl w:ilvl="0" w:tplc="84264388">
      <w:start w:val="1"/>
      <w:numFmt w:val="decimal"/>
      <w:lvlText w:val="%1."/>
      <w:lvlJc w:val="left"/>
      <w:pPr>
        <w:ind w:left="1429" w:hanging="360"/>
      </w:pPr>
      <w:rPr>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517779C6"/>
    <w:multiLevelType w:val="multilevel"/>
    <w:tmpl w:val="77D0DC00"/>
    <w:lvl w:ilvl="0">
      <w:start w:val="1"/>
      <w:numFmt w:val="decimal"/>
      <w:lvlText w:val="%1."/>
      <w:lvlJc w:val="left"/>
      <w:pPr>
        <w:ind w:left="1063" w:hanging="281"/>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994" w:hanging="493"/>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502" w:hanging="708"/>
      </w:pPr>
      <w:rPr>
        <w:rFonts w:ascii="Times New Roman" w:eastAsia="Times New Roman" w:hAnsi="Times New Roman" w:cs="Times New Roman" w:hint="default"/>
        <w:spacing w:val="0"/>
        <w:w w:val="100"/>
        <w:sz w:val="28"/>
        <w:szCs w:val="28"/>
        <w:lang w:val="uk-UA" w:eastAsia="en-US" w:bidi="ar-SA"/>
      </w:rPr>
    </w:lvl>
    <w:lvl w:ilvl="3">
      <w:numFmt w:val="bullet"/>
      <w:lvlText w:val="•"/>
      <w:lvlJc w:val="left"/>
      <w:pPr>
        <w:ind w:left="2188" w:hanging="708"/>
      </w:pPr>
      <w:rPr>
        <w:rFonts w:hint="default"/>
        <w:lang w:val="uk-UA" w:eastAsia="en-US" w:bidi="ar-SA"/>
      </w:rPr>
    </w:lvl>
    <w:lvl w:ilvl="4">
      <w:numFmt w:val="bullet"/>
      <w:lvlText w:val="•"/>
      <w:lvlJc w:val="left"/>
      <w:pPr>
        <w:ind w:left="3316" w:hanging="708"/>
      </w:pPr>
      <w:rPr>
        <w:rFonts w:hint="default"/>
        <w:lang w:val="uk-UA" w:eastAsia="en-US" w:bidi="ar-SA"/>
      </w:rPr>
    </w:lvl>
    <w:lvl w:ilvl="5">
      <w:numFmt w:val="bullet"/>
      <w:lvlText w:val="•"/>
      <w:lvlJc w:val="left"/>
      <w:pPr>
        <w:ind w:left="4444" w:hanging="708"/>
      </w:pPr>
      <w:rPr>
        <w:rFonts w:hint="default"/>
        <w:lang w:val="uk-UA" w:eastAsia="en-US" w:bidi="ar-SA"/>
      </w:rPr>
    </w:lvl>
    <w:lvl w:ilvl="6">
      <w:numFmt w:val="bullet"/>
      <w:lvlText w:val="•"/>
      <w:lvlJc w:val="left"/>
      <w:pPr>
        <w:ind w:left="5573" w:hanging="708"/>
      </w:pPr>
      <w:rPr>
        <w:rFonts w:hint="default"/>
        <w:lang w:val="uk-UA" w:eastAsia="en-US" w:bidi="ar-SA"/>
      </w:rPr>
    </w:lvl>
    <w:lvl w:ilvl="7">
      <w:numFmt w:val="bullet"/>
      <w:lvlText w:val="•"/>
      <w:lvlJc w:val="left"/>
      <w:pPr>
        <w:ind w:left="6701" w:hanging="708"/>
      </w:pPr>
      <w:rPr>
        <w:rFonts w:hint="default"/>
        <w:lang w:val="uk-UA" w:eastAsia="en-US" w:bidi="ar-SA"/>
      </w:rPr>
    </w:lvl>
    <w:lvl w:ilvl="8">
      <w:numFmt w:val="bullet"/>
      <w:lvlText w:val="•"/>
      <w:lvlJc w:val="left"/>
      <w:pPr>
        <w:ind w:left="7829" w:hanging="708"/>
      </w:pPr>
      <w:rPr>
        <w:rFonts w:hint="default"/>
        <w:lang w:val="uk-UA" w:eastAsia="en-US" w:bidi="ar-SA"/>
      </w:rPr>
    </w:lvl>
  </w:abstractNum>
  <w:abstractNum w:abstractNumId="12" w15:restartNumberingAfterBreak="0">
    <w:nsid w:val="5B42419A"/>
    <w:multiLevelType w:val="multilevel"/>
    <w:tmpl w:val="7054B302"/>
    <w:lvl w:ilvl="0">
      <w:start w:val="2"/>
      <w:numFmt w:val="decimal"/>
      <w:lvlText w:val="%1"/>
      <w:lvlJc w:val="left"/>
      <w:pPr>
        <w:ind w:left="994" w:hanging="492"/>
      </w:pPr>
      <w:rPr>
        <w:rFonts w:hint="default"/>
        <w:lang w:val="uk-UA" w:eastAsia="en-US" w:bidi="ar-SA"/>
      </w:rPr>
    </w:lvl>
    <w:lvl w:ilvl="1">
      <w:start w:val="1"/>
      <w:numFmt w:val="decimal"/>
      <w:lvlText w:val="%1.%2."/>
      <w:lvlJc w:val="left"/>
      <w:pPr>
        <w:ind w:left="994" w:hanging="492"/>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817" w:hanging="492"/>
      </w:pPr>
      <w:rPr>
        <w:rFonts w:hint="default"/>
        <w:lang w:val="uk-UA" w:eastAsia="en-US" w:bidi="ar-SA"/>
      </w:rPr>
    </w:lvl>
    <w:lvl w:ilvl="3">
      <w:numFmt w:val="bullet"/>
      <w:lvlText w:val="•"/>
      <w:lvlJc w:val="left"/>
      <w:pPr>
        <w:ind w:left="3725" w:hanging="492"/>
      </w:pPr>
      <w:rPr>
        <w:rFonts w:hint="default"/>
        <w:lang w:val="uk-UA" w:eastAsia="en-US" w:bidi="ar-SA"/>
      </w:rPr>
    </w:lvl>
    <w:lvl w:ilvl="4">
      <w:numFmt w:val="bullet"/>
      <w:lvlText w:val="•"/>
      <w:lvlJc w:val="left"/>
      <w:pPr>
        <w:ind w:left="4634" w:hanging="492"/>
      </w:pPr>
      <w:rPr>
        <w:rFonts w:hint="default"/>
        <w:lang w:val="uk-UA" w:eastAsia="en-US" w:bidi="ar-SA"/>
      </w:rPr>
    </w:lvl>
    <w:lvl w:ilvl="5">
      <w:numFmt w:val="bullet"/>
      <w:lvlText w:val="•"/>
      <w:lvlJc w:val="left"/>
      <w:pPr>
        <w:ind w:left="5543" w:hanging="492"/>
      </w:pPr>
      <w:rPr>
        <w:rFonts w:hint="default"/>
        <w:lang w:val="uk-UA" w:eastAsia="en-US" w:bidi="ar-SA"/>
      </w:rPr>
    </w:lvl>
    <w:lvl w:ilvl="6">
      <w:numFmt w:val="bullet"/>
      <w:lvlText w:val="•"/>
      <w:lvlJc w:val="left"/>
      <w:pPr>
        <w:ind w:left="6451" w:hanging="492"/>
      </w:pPr>
      <w:rPr>
        <w:rFonts w:hint="default"/>
        <w:lang w:val="uk-UA" w:eastAsia="en-US" w:bidi="ar-SA"/>
      </w:rPr>
    </w:lvl>
    <w:lvl w:ilvl="7">
      <w:numFmt w:val="bullet"/>
      <w:lvlText w:val="•"/>
      <w:lvlJc w:val="left"/>
      <w:pPr>
        <w:ind w:left="7360" w:hanging="492"/>
      </w:pPr>
      <w:rPr>
        <w:rFonts w:hint="default"/>
        <w:lang w:val="uk-UA" w:eastAsia="en-US" w:bidi="ar-SA"/>
      </w:rPr>
    </w:lvl>
    <w:lvl w:ilvl="8">
      <w:numFmt w:val="bullet"/>
      <w:lvlText w:val="•"/>
      <w:lvlJc w:val="left"/>
      <w:pPr>
        <w:ind w:left="8269" w:hanging="492"/>
      </w:pPr>
      <w:rPr>
        <w:rFonts w:hint="default"/>
        <w:lang w:val="uk-UA" w:eastAsia="en-US" w:bidi="ar-SA"/>
      </w:rPr>
    </w:lvl>
  </w:abstractNum>
  <w:abstractNum w:abstractNumId="13" w15:restartNumberingAfterBreak="0">
    <w:nsid w:val="5F1E44A8"/>
    <w:multiLevelType w:val="multilevel"/>
    <w:tmpl w:val="3E8AB9CE"/>
    <w:lvl w:ilvl="0">
      <w:start w:val="3"/>
      <w:numFmt w:val="decimal"/>
      <w:lvlText w:val="%1"/>
      <w:lvlJc w:val="left"/>
      <w:pPr>
        <w:ind w:left="994" w:hanging="493"/>
      </w:pPr>
      <w:rPr>
        <w:rFonts w:hint="default"/>
        <w:lang w:val="uk-UA" w:eastAsia="en-US" w:bidi="ar-SA"/>
      </w:rPr>
    </w:lvl>
    <w:lvl w:ilvl="1">
      <w:start w:val="1"/>
      <w:numFmt w:val="decimal"/>
      <w:lvlText w:val="%1.%2."/>
      <w:lvlJc w:val="left"/>
      <w:pPr>
        <w:ind w:left="994" w:hanging="493"/>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502" w:hanging="708"/>
      </w:pPr>
      <w:rPr>
        <w:rFonts w:hint="default"/>
        <w:spacing w:val="0"/>
        <w:w w:val="100"/>
        <w:sz w:val="28"/>
        <w:szCs w:val="28"/>
        <w:lang w:val="uk-UA" w:eastAsia="en-US" w:bidi="ar-SA"/>
      </w:rPr>
    </w:lvl>
    <w:lvl w:ilvl="3">
      <w:numFmt w:val="bullet"/>
      <w:lvlText w:val="•"/>
      <w:lvlJc w:val="left"/>
      <w:pPr>
        <w:ind w:left="3019" w:hanging="708"/>
      </w:pPr>
      <w:rPr>
        <w:rFonts w:hint="default"/>
        <w:lang w:val="uk-UA" w:eastAsia="en-US" w:bidi="ar-SA"/>
      </w:rPr>
    </w:lvl>
    <w:lvl w:ilvl="4">
      <w:numFmt w:val="bullet"/>
      <w:lvlText w:val="•"/>
      <w:lvlJc w:val="left"/>
      <w:pPr>
        <w:ind w:left="4028" w:hanging="708"/>
      </w:pPr>
      <w:rPr>
        <w:rFonts w:hint="default"/>
        <w:lang w:val="uk-UA" w:eastAsia="en-US" w:bidi="ar-SA"/>
      </w:rPr>
    </w:lvl>
    <w:lvl w:ilvl="5">
      <w:numFmt w:val="bullet"/>
      <w:lvlText w:val="•"/>
      <w:lvlJc w:val="left"/>
      <w:pPr>
        <w:ind w:left="5038" w:hanging="708"/>
      </w:pPr>
      <w:rPr>
        <w:rFonts w:hint="default"/>
        <w:lang w:val="uk-UA" w:eastAsia="en-US" w:bidi="ar-SA"/>
      </w:rPr>
    </w:lvl>
    <w:lvl w:ilvl="6">
      <w:numFmt w:val="bullet"/>
      <w:lvlText w:val="•"/>
      <w:lvlJc w:val="left"/>
      <w:pPr>
        <w:ind w:left="6048" w:hanging="708"/>
      </w:pPr>
      <w:rPr>
        <w:rFonts w:hint="default"/>
        <w:lang w:val="uk-UA" w:eastAsia="en-US" w:bidi="ar-SA"/>
      </w:rPr>
    </w:lvl>
    <w:lvl w:ilvl="7">
      <w:numFmt w:val="bullet"/>
      <w:lvlText w:val="•"/>
      <w:lvlJc w:val="left"/>
      <w:pPr>
        <w:ind w:left="7057" w:hanging="708"/>
      </w:pPr>
      <w:rPr>
        <w:rFonts w:hint="default"/>
        <w:lang w:val="uk-UA" w:eastAsia="en-US" w:bidi="ar-SA"/>
      </w:rPr>
    </w:lvl>
    <w:lvl w:ilvl="8">
      <w:numFmt w:val="bullet"/>
      <w:lvlText w:val="•"/>
      <w:lvlJc w:val="left"/>
      <w:pPr>
        <w:ind w:left="8067" w:hanging="708"/>
      </w:pPr>
      <w:rPr>
        <w:rFonts w:hint="default"/>
        <w:lang w:val="uk-UA" w:eastAsia="en-US" w:bidi="ar-SA"/>
      </w:rPr>
    </w:lvl>
  </w:abstractNum>
  <w:abstractNum w:abstractNumId="14" w15:restartNumberingAfterBreak="0">
    <w:nsid w:val="63C66D2A"/>
    <w:multiLevelType w:val="hybridMultilevel"/>
    <w:tmpl w:val="83B09C08"/>
    <w:lvl w:ilvl="0" w:tplc="872AB8CE">
      <w:numFmt w:val="bullet"/>
      <w:lvlText w:val=""/>
      <w:lvlJc w:val="left"/>
      <w:pPr>
        <w:ind w:left="216" w:hanging="336"/>
      </w:pPr>
      <w:rPr>
        <w:rFonts w:ascii="Symbol" w:eastAsia="Symbol" w:hAnsi="Symbol" w:cs="Symbol" w:hint="default"/>
        <w:w w:val="99"/>
        <w:sz w:val="28"/>
        <w:szCs w:val="28"/>
        <w:lang w:val="ru-RU" w:eastAsia="en-US" w:bidi="ar-SA"/>
      </w:rPr>
    </w:lvl>
    <w:lvl w:ilvl="1" w:tplc="260C019E">
      <w:numFmt w:val="bullet"/>
      <w:lvlText w:val="•"/>
      <w:lvlJc w:val="left"/>
      <w:pPr>
        <w:ind w:left="1150" w:hanging="336"/>
      </w:pPr>
      <w:rPr>
        <w:lang w:val="ru-RU" w:eastAsia="en-US" w:bidi="ar-SA"/>
      </w:rPr>
    </w:lvl>
    <w:lvl w:ilvl="2" w:tplc="6F02175A">
      <w:numFmt w:val="bullet"/>
      <w:lvlText w:val="•"/>
      <w:lvlJc w:val="left"/>
      <w:pPr>
        <w:ind w:left="2080" w:hanging="336"/>
      </w:pPr>
      <w:rPr>
        <w:lang w:val="ru-RU" w:eastAsia="en-US" w:bidi="ar-SA"/>
      </w:rPr>
    </w:lvl>
    <w:lvl w:ilvl="3" w:tplc="1A5C9438">
      <w:numFmt w:val="bullet"/>
      <w:lvlText w:val="•"/>
      <w:lvlJc w:val="left"/>
      <w:pPr>
        <w:ind w:left="3010" w:hanging="336"/>
      </w:pPr>
      <w:rPr>
        <w:lang w:val="ru-RU" w:eastAsia="en-US" w:bidi="ar-SA"/>
      </w:rPr>
    </w:lvl>
    <w:lvl w:ilvl="4" w:tplc="A5EE1D18">
      <w:numFmt w:val="bullet"/>
      <w:lvlText w:val="•"/>
      <w:lvlJc w:val="left"/>
      <w:pPr>
        <w:ind w:left="3940" w:hanging="336"/>
      </w:pPr>
      <w:rPr>
        <w:lang w:val="ru-RU" w:eastAsia="en-US" w:bidi="ar-SA"/>
      </w:rPr>
    </w:lvl>
    <w:lvl w:ilvl="5" w:tplc="6F56BBD2">
      <w:numFmt w:val="bullet"/>
      <w:lvlText w:val="•"/>
      <w:lvlJc w:val="left"/>
      <w:pPr>
        <w:ind w:left="4870" w:hanging="336"/>
      </w:pPr>
      <w:rPr>
        <w:lang w:val="ru-RU" w:eastAsia="en-US" w:bidi="ar-SA"/>
      </w:rPr>
    </w:lvl>
    <w:lvl w:ilvl="6" w:tplc="1686929E">
      <w:numFmt w:val="bullet"/>
      <w:lvlText w:val="•"/>
      <w:lvlJc w:val="left"/>
      <w:pPr>
        <w:ind w:left="5800" w:hanging="336"/>
      </w:pPr>
      <w:rPr>
        <w:lang w:val="ru-RU" w:eastAsia="en-US" w:bidi="ar-SA"/>
      </w:rPr>
    </w:lvl>
    <w:lvl w:ilvl="7" w:tplc="454CDB1E">
      <w:numFmt w:val="bullet"/>
      <w:lvlText w:val="•"/>
      <w:lvlJc w:val="left"/>
      <w:pPr>
        <w:ind w:left="6730" w:hanging="336"/>
      </w:pPr>
      <w:rPr>
        <w:lang w:val="ru-RU" w:eastAsia="en-US" w:bidi="ar-SA"/>
      </w:rPr>
    </w:lvl>
    <w:lvl w:ilvl="8" w:tplc="A6D84242">
      <w:numFmt w:val="bullet"/>
      <w:lvlText w:val="•"/>
      <w:lvlJc w:val="left"/>
      <w:pPr>
        <w:ind w:left="7660" w:hanging="336"/>
      </w:pPr>
      <w:rPr>
        <w:lang w:val="ru-RU" w:eastAsia="en-US" w:bidi="ar-SA"/>
      </w:rPr>
    </w:lvl>
  </w:abstractNum>
  <w:abstractNum w:abstractNumId="15" w15:restartNumberingAfterBreak="0">
    <w:nsid w:val="658E4588"/>
    <w:multiLevelType w:val="hybridMultilevel"/>
    <w:tmpl w:val="1D106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DDA0717"/>
    <w:multiLevelType w:val="hybridMultilevel"/>
    <w:tmpl w:val="D500DA06"/>
    <w:lvl w:ilvl="0" w:tplc="90603662">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15:restartNumberingAfterBreak="0">
    <w:nsid w:val="70733033"/>
    <w:multiLevelType w:val="hybridMultilevel"/>
    <w:tmpl w:val="8B7CB1AC"/>
    <w:lvl w:ilvl="0" w:tplc="A872AECC">
      <w:start w:val="1"/>
      <w:numFmt w:val="decimal"/>
      <w:lvlText w:val="%1)"/>
      <w:lvlJc w:val="left"/>
      <w:pPr>
        <w:ind w:left="216" w:hanging="360"/>
      </w:pPr>
      <w:rPr>
        <w:rFonts w:ascii="Times New Roman" w:eastAsia="Times New Roman" w:hAnsi="Times New Roman" w:cs="Times New Roman" w:hint="default"/>
        <w:w w:val="99"/>
        <w:sz w:val="28"/>
        <w:szCs w:val="28"/>
        <w:lang w:val="ru-RU" w:eastAsia="en-US" w:bidi="ar-SA"/>
      </w:rPr>
    </w:lvl>
    <w:lvl w:ilvl="1" w:tplc="7324B4E2">
      <w:numFmt w:val="bullet"/>
      <w:lvlText w:val="•"/>
      <w:lvlJc w:val="left"/>
      <w:pPr>
        <w:ind w:left="1150" w:hanging="360"/>
      </w:pPr>
      <w:rPr>
        <w:lang w:val="ru-RU" w:eastAsia="en-US" w:bidi="ar-SA"/>
      </w:rPr>
    </w:lvl>
    <w:lvl w:ilvl="2" w:tplc="ED9CF970">
      <w:numFmt w:val="bullet"/>
      <w:lvlText w:val="•"/>
      <w:lvlJc w:val="left"/>
      <w:pPr>
        <w:ind w:left="2080" w:hanging="360"/>
      </w:pPr>
      <w:rPr>
        <w:lang w:val="ru-RU" w:eastAsia="en-US" w:bidi="ar-SA"/>
      </w:rPr>
    </w:lvl>
    <w:lvl w:ilvl="3" w:tplc="CFB27682">
      <w:numFmt w:val="bullet"/>
      <w:lvlText w:val="•"/>
      <w:lvlJc w:val="left"/>
      <w:pPr>
        <w:ind w:left="3010" w:hanging="360"/>
      </w:pPr>
      <w:rPr>
        <w:lang w:val="ru-RU" w:eastAsia="en-US" w:bidi="ar-SA"/>
      </w:rPr>
    </w:lvl>
    <w:lvl w:ilvl="4" w:tplc="CED69F0A">
      <w:numFmt w:val="bullet"/>
      <w:lvlText w:val="•"/>
      <w:lvlJc w:val="left"/>
      <w:pPr>
        <w:ind w:left="3940" w:hanging="360"/>
      </w:pPr>
      <w:rPr>
        <w:lang w:val="ru-RU" w:eastAsia="en-US" w:bidi="ar-SA"/>
      </w:rPr>
    </w:lvl>
    <w:lvl w:ilvl="5" w:tplc="D5FCA5DE">
      <w:numFmt w:val="bullet"/>
      <w:lvlText w:val="•"/>
      <w:lvlJc w:val="left"/>
      <w:pPr>
        <w:ind w:left="4870" w:hanging="360"/>
      </w:pPr>
      <w:rPr>
        <w:lang w:val="ru-RU" w:eastAsia="en-US" w:bidi="ar-SA"/>
      </w:rPr>
    </w:lvl>
    <w:lvl w:ilvl="6" w:tplc="D0ACFC94">
      <w:numFmt w:val="bullet"/>
      <w:lvlText w:val="•"/>
      <w:lvlJc w:val="left"/>
      <w:pPr>
        <w:ind w:left="5800" w:hanging="360"/>
      </w:pPr>
      <w:rPr>
        <w:lang w:val="ru-RU" w:eastAsia="en-US" w:bidi="ar-SA"/>
      </w:rPr>
    </w:lvl>
    <w:lvl w:ilvl="7" w:tplc="4ADAED5A">
      <w:numFmt w:val="bullet"/>
      <w:lvlText w:val="•"/>
      <w:lvlJc w:val="left"/>
      <w:pPr>
        <w:ind w:left="6730" w:hanging="360"/>
      </w:pPr>
      <w:rPr>
        <w:lang w:val="ru-RU" w:eastAsia="en-US" w:bidi="ar-SA"/>
      </w:rPr>
    </w:lvl>
    <w:lvl w:ilvl="8" w:tplc="16A4F942">
      <w:numFmt w:val="bullet"/>
      <w:lvlText w:val="•"/>
      <w:lvlJc w:val="left"/>
      <w:pPr>
        <w:ind w:left="7660" w:hanging="360"/>
      </w:pPr>
      <w:rPr>
        <w:lang w:val="ru-RU" w:eastAsia="en-US" w:bidi="ar-SA"/>
      </w:rPr>
    </w:lvl>
  </w:abstractNum>
  <w:abstractNum w:abstractNumId="18" w15:restartNumberingAfterBreak="0">
    <w:nsid w:val="74C212A2"/>
    <w:multiLevelType w:val="multilevel"/>
    <w:tmpl w:val="E4F89FD4"/>
    <w:lvl w:ilvl="0">
      <w:start w:val="1"/>
      <w:numFmt w:val="decimal"/>
      <w:lvlText w:val="%1."/>
      <w:lvlJc w:val="left"/>
      <w:pPr>
        <w:ind w:left="432" w:hanging="432"/>
      </w:pPr>
      <w:rPr>
        <w:rFonts w:hint="default"/>
      </w:rPr>
    </w:lvl>
    <w:lvl w:ilvl="1">
      <w:start w:val="3"/>
      <w:numFmt w:val="decimal"/>
      <w:lvlText w:val="%1.%2."/>
      <w:lvlJc w:val="left"/>
      <w:pPr>
        <w:ind w:left="3131"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19" w15:restartNumberingAfterBreak="0">
    <w:nsid w:val="79482316"/>
    <w:multiLevelType w:val="multilevel"/>
    <w:tmpl w:val="B0FAF984"/>
    <w:lvl w:ilvl="0">
      <w:start w:val="3"/>
      <w:numFmt w:val="decimal"/>
      <w:lvlText w:val="%1"/>
      <w:lvlJc w:val="left"/>
      <w:pPr>
        <w:ind w:left="994" w:hanging="493"/>
      </w:pPr>
      <w:rPr>
        <w:rFonts w:hint="default"/>
        <w:lang w:val="uk-UA" w:eastAsia="en-US" w:bidi="ar-SA"/>
      </w:rPr>
    </w:lvl>
    <w:lvl w:ilvl="1">
      <w:start w:val="1"/>
      <w:numFmt w:val="decimal"/>
      <w:lvlText w:val="%1.%2."/>
      <w:lvlJc w:val="left"/>
      <w:pPr>
        <w:ind w:left="994" w:hanging="493"/>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502" w:hanging="708"/>
      </w:pPr>
      <w:rPr>
        <w:rFonts w:ascii="Times New Roman" w:eastAsia="Times New Roman" w:hAnsi="Times New Roman" w:cs="Times New Roman" w:hint="default"/>
        <w:spacing w:val="0"/>
        <w:w w:val="100"/>
        <w:sz w:val="28"/>
        <w:szCs w:val="28"/>
        <w:lang w:val="uk-UA" w:eastAsia="en-US" w:bidi="ar-SA"/>
      </w:rPr>
    </w:lvl>
    <w:lvl w:ilvl="3">
      <w:numFmt w:val="bullet"/>
      <w:lvlText w:val="•"/>
      <w:lvlJc w:val="left"/>
      <w:pPr>
        <w:ind w:left="3019" w:hanging="708"/>
      </w:pPr>
      <w:rPr>
        <w:rFonts w:hint="default"/>
        <w:lang w:val="uk-UA" w:eastAsia="en-US" w:bidi="ar-SA"/>
      </w:rPr>
    </w:lvl>
    <w:lvl w:ilvl="4">
      <w:numFmt w:val="bullet"/>
      <w:lvlText w:val="•"/>
      <w:lvlJc w:val="left"/>
      <w:pPr>
        <w:ind w:left="4028" w:hanging="708"/>
      </w:pPr>
      <w:rPr>
        <w:rFonts w:hint="default"/>
        <w:lang w:val="uk-UA" w:eastAsia="en-US" w:bidi="ar-SA"/>
      </w:rPr>
    </w:lvl>
    <w:lvl w:ilvl="5">
      <w:numFmt w:val="bullet"/>
      <w:lvlText w:val="•"/>
      <w:lvlJc w:val="left"/>
      <w:pPr>
        <w:ind w:left="5038" w:hanging="708"/>
      </w:pPr>
      <w:rPr>
        <w:rFonts w:hint="default"/>
        <w:lang w:val="uk-UA" w:eastAsia="en-US" w:bidi="ar-SA"/>
      </w:rPr>
    </w:lvl>
    <w:lvl w:ilvl="6">
      <w:numFmt w:val="bullet"/>
      <w:lvlText w:val="•"/>
      <w:lvlJc w:val="left"/>
      <w:pPr>
        <w:ind w:left="6048" w:hanging="708"/>
      </w:pPr>
      <w:rPr>
        <w:rFonts w:hint="default"/>
        <w:lang w:val="uk-UA" w:eastAsia="en-US" w:bidi="ar-SA"/>
      </w:rPr>
    </w:lvl>
    <w:lvl w:ilvl="7">
      <w:numFmt w:val="bullet"/>
      <w:lvlText w:val="•"/>
      <w:lvlJc w:val="left"/>
      <w:pPr>
        <w:ind w:left="7057" w:hanging="708"/>
      </w:pPr>
      <w:rPr>
        <w:rFonts w:hint="default"/>
        <w:lang w:val="uk-UA" w:eastAsia="en-US" w:bidi="ar-SA"/>
      </w:rPr>
    </w:lvl>
    <w:lvl w:ilvl="8">
      <w:numFmt w:val="bullet"/>
      <w:lvlText w:val="•"/>
      <w:lvlJc w:val="left"/>
      <w:pPr>
        <w:ind w:left="8067" w:hanging="708"/>
      </w:pPr>
      <w:rPr>
        <w:rFonts w:hint="default"/>
        <w:lang w:val="uk-UA" w:eastAsia="en-US" w:bidi="ar-SA"/>
      </w:rPr>
    </w:lvl>
  </w:abstractNum>
  <w:abstractNum w:abstractNumId="20" w15:restartNumberingAfterBreak="0">
    <w:nsid w:val="7EF55ED8"/>
    <w:multiLevelType w:val="hybridMultilevel"/>
    <w:tmpl w:val="242C03D6"/>
    <w:lvl w:ilvl="0" w:tplc="499A2CE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1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17"/>
    <w:lvlOverride w:ilvl="0">
      <w:startOverride w:val="1"/>
    </w:lvlOverride>
    <w:lvlOverride w:ilvl="1"/>
    <w:lvlOverride w:ilvl="2"/>
    <w:lvlOverride w:ilvl="3"/>
    <w:lvlOverride w:ilvl="4"/>
    <w:lvlOverride w:ilvl="5"/>
    <w:lvlOverride w:ilvl="6"/>
    <w:lvlOverride w:ilvl="7"/>
    <w:lvlOverride w:ilvl="8"/>
  </w:num>
  <w:num w:numId="5">
    <w:abstractNumId w:val="9"/>
    <w:lvlOverride w:ilvl="0">
      <w:startOverride w:val="1"/>
    </w:lvlOverride>
    <w:lvlOverride w:ilvl="1"/>
    <w:lvlOverride w:ilvl="2"/>
    <w:lvlOverride w:ilvl="3"/>
    <w:lvlOverride w:ilvl="4"/>
    <w:lvlOverride w:ilvl="5"/>
    <w:lvlOverride w:ilvl="6"/>
    <w:lvlOverride w:ilvl="7"/>
    <w:lvlOverride w:ilvl="8"/>
  </w:num>
  <w:num w:numId="6">
    <w:abstractNumId w:val="16"/>
  </w:num>
  <w:num w:numId="7">
    <w:abstractNumId w:val="3"/>
  </w:num>
  <w:num w:numId="8">
    <w:abstractNumId w:val="2"/>
  </w:num>
  <w:num w:numId="9">
    <w:abstractNumId w:val="19"/>
  </w:num>
  <w:num w:numId="10">
    <w:abstractNumId w:val="4"/>
  </w:num>
  <w:num w:numId="11">
    <w:abstractNumId w:val="12"/>
  </w:num>
  <w:num w:numId="12">
    <w:abstractNumId w:val="11"/>
  </w:num>
  <w:num w:numId="13">
    <w:abstractNumId w:val="13"/>
  </w:num>
  <w:num w:numId="14">
    <w:abstractNumId w:val="8"/>
  </w:num>
  <w:num w:numId="15">
    <w:abstractNumId w:val="6"/>
  </w:num>
  <w:num w:numId="16">
    <w:abstractNumId w:val="5"/>
  </w:num>
  <w:num w:numId="17">
    <w:abstractNumId w:val="15"/>
  </w:num>
  <w:num w:numId="18">
    <w:abstractNumId w:val="0"/>
  </w:num>
  <w:num w:numId="19">
    <w:abstractNumId w:val="7"/>
  </w:num>
  <w:num w:numId="20">
    <w:abstractNumId w:val="20"/>
  </w:num>
  <w:num w:numId="21">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ga">
    <w15:presenceInfo w15:providerId="None" w15:userId="Ol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8D4"/>
    <w:rsid w:val="00002361"/>
    <w:rsid w:val="00024A53"/>
    <w:rsid w:val="00037E60"/>
    <w:rsid w:val="00042690"/>
    <w:rsid w:val="000455A0"/>
    <w:rsid w:val="0005510D"/>
    <w:rsid w:val="000614D0"/>
    <w:rsid w:val="00065EE2"/>
    <w:rsid w:val="00066866"/>
    <w:rsid w:val="00067A39"/>
    <w:rsid w:val="00072BC0"/>
    <w:rsid w:val="00076501"/>
    <w:rsid w:val="000B01DE"/>
    <w:rsid w:val="000C074F"/>
    <w:rsid w:val="000D17DA"/>
    <w:rsid w:val="000D2970"/>
    <w:rsid w:val="000D37D0"/>
    <w:rsid w:val="000D62B5"/>
    <w:rsid w:val="000D6ADB"/>
    <w:rsid w:val="000E292C"/>
    <w:rsid w:val="000F2FE1"/>
    <w:rsid w:val="000F3AB6"/>
    <w:rsid w:val="001158E5"/>
    <w:rsid w:val="00115AB2"/>
    <w:rsid w:val="00116382"/>
    <w:rsid w:val="00121D96"/>
    <w:rsid w:val="00122CF3"/>
    <w:rsid w:val="001242C5"/>
    <w:rsid w:val="00132780"/>
    <w:rsid w:val="00132DB1"/>
    <w:rsid w:val="00134B94"/>
    <w:rsid w:val="00150895"/>
    <w:rsid w:val="001554EB"/>
    <w:rsid w:val="00156DB9"/>
    <w:rsid w:val="001721B6"/>
    <w:rsid w:val="00176572"/>
    <w:rsid w:val="00177658"/>
    <w:rsid w:val="00183D8C"/>
    <w:rsid w:val="00183FFE"/>
    <w:rsid w:val="00195DAF"/>
    <w:rsid w:val="00196629"/>
    <w:rsid w:val="001A0532"/>
    <w:rsid w:val="001A64BF"/>
    <w:rsid w:val="001A7C14"/>
    <w:rsid w:val="001A7E7C"/>
    <w:rsid w:val="001B1A03"/>
    <w:rsid w:val="001C0EBE"/>
    <w:rsid w:val="001C2DC7"/>
    <w:rsid w:val="001D438B"/>
    <w:rsid w:val="001F3C41"/>
    <w:rsid w:val="00202DBC"/>
    <w:rsid w:val="002140FF"/>
    <w:rsid w:val="0022016C"/>
    <w:rsid w:val="00227AE1"/>
    <w:rsid w:val="002466D3"/>
    <w:rsid w:val="00250B48"/>
    <w:rsid w:val="00256AE7"/>
    <w:rsid w:val="00260FAC"/>
    <w:rsid w:val="002765BF"/>
    <w:rsid w:val="002822C4"/>
    <w:rsid w:val="002844E0"/>
    <w:rsid w:val="00293892"/>
    <w:rsid w:val="002974C2"/>
    <w:rsid w:val="002B4D88"/>
    <w:rsid w:val="002B5BB5"/>
    <w:rsid w:val="002C07C6"/>
    <w:rsid w:val="002D5DF2"/>
    <w:rsid w:val="002E0282"/>
    <w:rsid w:val="002E1651"/>
    <w:rsid w:val="002E4C1E"/>
    <w:rsid w:val="002E5CF1"/>
    <w:rsid w:val="00300DAA"/>
    <w:rsid w:val="00303E77"/>
    <w:rsid w:val="00307DAE"/>
    <w:rsid w:val="00356AF4"/>
    <w:rsid w:val="00362A1F"/>
    <w:rsid w:val="00365BF9"/>
    <w:rsid w:val="00366223"/>
    <w:rsid w:val="0036695C"/>
    <w:rsid w:val="00375FA8"/>
    <w:rsid w:val="00387F80"/>
    <w:rsid w:val="00390860"/>
    <w:rsid w:val="003972AF"/>
    <w:rsid w:val="003A23FD"/>
    <w:rsid w:val="003A3C6C"/>
    <w:rsid w:val="003A6A34"/>
    <w:rsid w:val="003B72B8"/>
    <w:rsid w:val="003C24CD"/>
    <w:rsid w:val="003E351F"/>
    <w:rsid w:val="003F1578"/>
    <w:rsid w:val="0040697E"/>
    <w:rsid w:val="00410375"/>
    <w:rsid w:val="00431E5E"/>
    <w:rsid w:val="00432664"/>
    <w:rsid w:val="00435A3E"/>
    <w:rsid w:val="0044110A"/>
    <w:rsid w:val="0045388B"/>
    <w:rsid w:val="00457A3A"/>
    <w:rsid w:val="004608D4"/>
    <w:rsid w:val="00472250"/>
    <w:rsid w:val="00473A5A"/>
    <w:rsid w:val="0048510D"/>
    <w:rsid w:val="004B59DF"/>
    <w:rsid w:val="004D4FCC"/>
    <w:rsid w:val="004D6EC1"/>
    <w:rsid w:val="004E4B40"/>
    <w:rsid w:val="004F61C9"/>
    <w:rsid w:val="005054DD"/>
    <w:rsid w:val="00505FBA"/>
    <w:rsid w:val="00513743"/>
    <w:rsid w:val="005166F6"/>
    <w:rsid w:val="00517169"/>
    <w:rsid w:val="0052015A"/>
    <w:rsid w:val="00542792"/>
    <w:rsid w:val="0054312E"/>
    <w:rsid w:val="005436BA"/>
    <w:rsid w:val="005473F8"/>
    <w:rsid w:val="00547774"/>
    <w:rsid w:val="00547FE4"/>
    <w:rsid w:val="0055618E"/>
    <w:rsid w:val="00564EC7"/>
    <w:rsid w:val="00566B45"/>
    <w:rsid w:val="00570EBB"/>
    <w:rsid w:val="00571345"/>
    <w:rsid w:val="00576B58"/>
    <w:rsid w:val="005A10E3"/>
    <w:rsid w:val="005B0D3F"/>
    <w:rsid w:val="005B6D5F"/>
    <w:rsid w:val="005C0EF2"/>
    <w:rsid w:val="005C5F85"/>
    <w:rsid w:val="005D7C17"/>
    <w:rsid w:val="005D7EBC"/>
    <w:rsid w:val="005E11DF"/>
    <w:rsid w:val="005E1EF7"/>
    <w:rsid w:val="00605E9E"/>
    <w:rsid w:val="0063058D"/>
    <w:rsid w:val="0063226A"/>
    <w:rsid w:val="00637616"/>
    <w:rsid w:val="00640824"/>
    <w:rsid w:val="006429C8"/>
    <w:rsid w:val="00673797"/>
    <w:rsid w:val="006759B0"/>
    <w:rsid w:val="00676D90"/>
    <w:rsid w:val="00680F48"/>
    <w:rsid w:val="0068798B"/>
    <w:rsid w:val="00692760"/>
    <w:rsid w:val="006A5875"/>
    <w:rsid w:val="006A6A0D"/>
    <w:rsid w:val="006B4AA0"/>
    <w:rsid w:val="006D2ABE"/>
    <w:rsid w:val="006D36CE"/>
    <w:rsid w:val="006E15B4"/>
    <w:rsid w:val="006F6E09"/>
    <w:rsid w:val="00702255"/>
    <w:rsid w:val="00702A97"/>
    <w:rsid w:val="007214E9"/>
    <w:rsid w:val="0075523A"/>
    <w:rsid w:val="00764547"/>
    <w:rsid w:val="00767322"/>
    <w:rsid w:val="007852DC"/>
    <w:rsid w:val="007B6477"/>
    <w:rsid w:val="007B78D6"/>
    <w:rsid w:val="007C0158"/>
    <w:rsid w:val="007E57A2"/>
    <w:rsid w:val="007F5635"/>
    <w:rsid w:val="007F63CE"/>
    <w:rsid w:val="00801F17"/>
    <w:rsid w:val="00807B96"/>
    <w:rsid w:val="00827B6F"/>
    <w:rsid w:val="0084530A"/>
    <w:rsid w:val="00856780"/>
    <w:rsid w:val="00863DC9"/>
    <w:rsid w:val="008714E5"/>
    <w:rsid w:val="00882914"/>
    <w:rsid w:val="0089169D"/>
    <w:rsid w:val="00891E88"/>
    <w:rsid w:val="00893472"/>
    <w:rsid w:val="008B0257"/>
    <w:rsid w:val="008D495F"/>
    <w:rsid w:val="008E1120"/>
    <w:rsid w:val="008F3B59"/>
    <w:rsid w:val="009009BC"/>
    <w:rsid w:val="00907C74"/>
    <w:rsid w:val="00917402"/>
    <w:rsid w:val="0092128F"/>
    <w:rsid w:val="00931095"/>
    <w:rsid w:val="00953FAB"/>
    <w:rsid w:val="00957912"/>
    <w:rsid w:val="0096756D"/>
    <w:rsid w:val="00967919"/>
    <w:rsid w:val="00986045"/>
    <w:rsid w:val="00987146"/>
    <w:rsid w:val="00990278"/>
    <w:rsid w:val="009A167C"/>
    <w:rsid w:val="009A51E2"/>
    <w:rsid w:val="009A5852"/>
    <w:rsid w:val="009B5AE8"/>
    <w:rsid w:val="009D20AC"/>
    <w:rsid w:val="009E0476"/>
    <w:rsid w:val="009E1F3D"/>
    <w:rsid w:val="009E71C0"/>
    <w:rsid w:val="009E75C2"/>
    <w:rsid w:val="00A12122"/>
    <w:rsid w:val="00A22447"/>
    <w:rsid w:val="00A235EB"/>
    <w:rsid w:val="00A26798"/>
    <w:rsid w:val="00A31AA2"/>
    <w:rsid w:val="00A469FD"/>
    <w:rsid w:val="00A52655"/>
    <w:rsid w:val="00A54049"/>
    <w:rsid w:val="00A62074"/>
    <w:rsid w:val="00A650B5"/>
    <w:rsid w:val="00A91584"/>
    <w:rsid w:val="00A94E44"/>
    <w:rsid w:val="00AA4C65"/>
    <w:rsid w:val="00AD2750"/>
    <w:rsid w:val="00AD2801"/>
    <w:rsid w:val="00B009CD"/>
    <w:rsid w:val="00B1303F"/>
    <w:rsid w:val="00B23AA2"/>
    <w:rsid w:val="00B25ABA"/>
    <w:rsid w:val="00B32048"/>
    <w:rsid w:val="00B539AA"/>
    <w:rsid w:val="00B57D4C"/>
    <w:rsid w:val="00B8075C"/>
    <w:rsid w:val="00B80D96"/>
    <w:rsid w:val="00B823F0"/>
    <w:rsid w:val="00BA0AEE"/>
    <w:rsid w:val="00BA144F"/>
    <w:rsid w:val="00BC2FC4"/>
    <w:rsid w:val="00BC5083"/>
    <w:rsid w:val="00BC761D"/>
    <w:rsid w:val="00BD65B7"/>
    <w:rsid w:val="00BE237E"/>
    <w:rsid w:val="00BE7423"/>
    <w:rsid w:val="00BE74AC"/>
    <w:rsid w:val="00C10B52"/>
    <w:rsid w:val="00C12638"/>
    <w:rsid w:val="00C22A7B"/>
    <w:rsid w:val="00C454F1"/>
    <w:rsid w:val="00C55E46"/>
    <w:rsid w:val="00C643E3"/>
    <w:rsid w:val="00C650F5"/>
    <w:rsid w:val="00C77C82"/>
    <w:rsid w:val="00C80DC8"/>
    <w:rsid w:val="00CB3F3E"/>
    <w:rsid w:val="00CB4612"/>
    <w:rsid w:val="00CC4A37"/>
    <w:rsid w:val="00CD0880"/>
    <w:rsid w:val="00CD417E"/>
    <w:rsid w:val="00CD5B3D"/>
    <w:rsid w:val="00CF26AF"/>
    <w:rsid w:val="00CF28BD"/>
    <w:rsid w:val="00D06C6E"/>
    <w:rsid w:val="00D240A6"/>
    <w:rsid w:val="00D40923"/>
    <w:rsid w:val="00D423DD"/>
    <w:rsid w:val="00D44523"/>
    <w:rsid w:val="00D5376C"/>
    <w:rsid w:val="00D6093A"/>
    <w:rsid w:val="00D633E1"/>
    <w:rsid w:val="00D81220"/>
    <w:rsid w:val="00D83DDE"/>
    <w:rsid w:val="00DF4128"/>
    <w:rsid w:val="00DF54A7"/>
    <w:rsid w:val="00DF594C"/>
    <w:rsid w:val="00E01850"/>
    <w:rsid w:val="00E05CD3"/>
    <w:rsid w:val="00E063D8"/>
    <w:rsid w:val="00E06BF1"/>
    <w:rsid w:val="00E072B5"/>
    <w:rsid w:val="00E335F4"/>
    <w:rsid w:val="00E341AD"/>
    <w:rsid w:val="00E34350"/>
    <w:rsid w:val="00E347C9"/>
    <w:rsid w:val="00E354FC"/>
    <w:rsid w:val="00E37654"/>
    <w:rsid w:val="00E46F92"/>
    <w:rsid w:val="00E52F3F"/>
    <w:rsid w:val="00E561C2"/>
    <w:rsid w:val="00E6477E"/>
    <w:rsid w:val="00E6572C"/>
    <w:rsid w:val="00E82E3D"/>
    <w:rsid w:val="00E92E1B"/>
    <w:rsid w:val="00E97BBC"/>
    <w:rsid w:val="00E97E67"/>
    <w:rsid w:val="00EA3236"/>
    <w:rsid w:val="00EA49CF"/>
    <w:rsid w:val="00EA6B6D"/>
    <w:rsid w:val="00EB263F"/>
    <w:rsid w:val="00EB2781"/>
    <w:rsid w:val="00EB49A9"/>
    <w:rsid w:val="00EB7873"/>
    <w:rsid w:val="00EC44A0"/>
    <w:rsid w:val="00EE00DA"/>
    <w:rsid w:val="00EE71B2"/>
    <w:rsid w:val="00EF1E91"/>
    <w:rsid w:val="00F029F3"/>
    <w:rsid w:val="00F07B06"/>
    <w:rsid w:val="00F10C7C"/>
    <w:rsid w:val="00F34C8C"/>
    <w:rsid w:val="00F44CFF"/>
    <w:rsid w:val="00F50B4A"/>
    <w:rsid w:val="00F61886"/>
    <w:rsid w:val="00F65491"/>
    <w:rsid w:val="00F759E1"/>
    <w:rsid w:val="00F8006E"/>
    <w:rsid w:val="00F85C89"/>
    <w:rsid w:val="00F8666A"/>
    <w:rsid w:val="00F87095"/>
    <w:rsid w:val="00F91A69"/>
    <w:rsid w:val="00FA0DCF"/>
    <w:rsid w:val="00FA208E"/>
    <w:rsid w:val="00FA2A9E"/>
    <w:rsid w:val="00FA773D"/>
    <w:rsid w:val="00FB73AC"/>
    <w:rsid w:val="00FE034B"/>
    <w:rsid w:val="00FF4436"/>
    <w:rsid w:val="00FF5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F7F92"/>
  <w15:docId w15:val="{59E51986-D1EF-4311-AB0E-FB23FC80F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608D4"/>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1"/>
    <w:qFormat/>
    <w:rsid w:val="004608D4"/>
    <w:pPr>
      <w:spacing w:before="153"/>
      <w:ind w:left="953"/>
      <w:jc w:val="center"/>
      <w:outlineLvl w:val="0"/>
    </w:pPr>
    <w:rPr>
      <w:b/>
      <w:bCs/>
      <w:sz w:val="28"/>
      <w:szCs w:val="28"/>
    </w:rPr>
  </w:style>
  <w:style w:type="paragraph" w:styleId="2">
    <w:name w:val="heading 2"/>
    <w:basedOn w:val="a"/>
    <w:next w:val="a"/>
    <w:link w:val="20"/>
    <w:uiPriority w:val="9"/>
    <w:unhideWhenUsed/>
    <w:qFormat/>
    <w:rsid w:val="00E05C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06BF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608D4"/>
    <w:rPr>
      <w:rFonts w:ascii="Times New Roman" w:eastAsia="Times New Roman" w:hAnsi="Times New Roman" w:cs="Times New Roman"/>
      <w:b/>
      <w:bCs/>
      <w:sz w:val="28"/>
      <w:szCs w:val="28"/>
      <w:lang w:val="uk-UA"/>
    </w:rPr>
  </w:style>
  <w:style w:type="paragraph" w:styleId="a3">
    <w:name w:val="Body Text"/>
    <w:basedOn w:val="a"/>
    <w:link w:val="a4"/>
    <w:uiPriority w:val="1"/>
    <w:qFormat/>
    <w:rsid w:val="004608D4"/>
    <w:pPr>
      <w:ind w:left="502" w:firstLine="707"/>
      <w:jc w:val="both"/>
    </w:pPr>
    <w:rPr>
      <w:sz w:val="28"/>
      <w:szCs w:val="28"/>
    </w:rPr>
  </w:style>
  <w:style w:type="character" w:customStyle="1" w:styleId="a4">
    <w:name w:val="Основной текст Знак"/>
    <w:basedOn w:val="a0"/>
    <w:link w:val="a3"/>
    <w:uiPriority w:val="1"/>
    <w:rsid w:val="004608D4"/>
    <w:rPr>
      <w:rFonts w:ascii="Times New Roman" w:eastAsia="Times New Roman" w:hAnsi="Times New Roman" w:cs="Times New Roman"/>
      <w:sz w:val="28"/>
      <w:szCs w:val="28"/>
      <w:lang w:val="uk-UA"/>
    </w:rPr>
  </w:style>
  <w:style w:type="paragraph" w:styleId="a5">
    <w:name w:val="List Paragraph"/>
    <w:basedOn w:val="a"/>
    <w:uiPriority w:val="34"/>
    <w:qFormat/>
    <w:rsid w:val="004608D4"/>
    <w:pPr>
      <w:ind w:left="502" w:firstLine="707"/>
    </w:pPr>
  </w:style>
  <w:style w:type="character" w:styleId="a6">
    <w:name w:val="annotation reference"/>
    <w:basedOn w:val="a0"/>
    <w:uiPriority w:val="99"/>
    <w:semiHidden/>
    <w:unhideWhenUsed/>
    <w:rsid w:val="004608D4"/>
    <w:rPr>
      <w:sz w:val="16"/>
      <w:szCs w:val="16"/>
    </w:rPr>
  </w:style>
  <w:style w:type="paragraph" w:styleId="a7">
    <w:name w:val="annotation text"/>
    <w:basedOn w:val="a"/>
    <w:link w:val="a8"/>
    <w:uiPriority w:val="99"/>
    <w:semiHidden/>
    <w:unhideWhenUsed/>
    <w:rsid w:val="004608D4"/>
    <w:rPr>
      <w:sz w:val="20"/>
      <w:szCs w:val="20"/>
    </w:rPr>
  </w:style>
  <w:style w:type="character" w:customStyle="1" w:styleId="a8">
    <w:name w:val="Текст примечания Знак"/>
    <w:basedOn w:val="a0"/>
    <w:link w:val="a7"/>
    <w:uiPriority w:val="99"/>
    <w:semiHidden/>
    <w:rsid w:val="004608D4"/>
    <w:rPr>
      <w:rFonts w:ascii="Times New Roman" w:eastAsia="Times New Roman" w:hAnsi="Times New Roman" w:cs="Times New Roman"/>
      <w:sz w:val="20"/>
      <w:szCs w:val="20"/>
      <w:lang w:val="uk-UA"/>
    </w:rPr>
  </w:style>
  <w:style w:type="paragraph" w:styleId="a9">
    <w:name w:val="Balloon Text"/>
    <w:basedOn w:val="a"/>
    <w:link w:val="aa"/>
    <w:uiPriority w:val="99"/>
    <w:semiHidden/>
    <w:unhideWhenUsed/>
    <w:rsid w:val="004608D4"/>
    <w:rPr>
      <w:rFonts w:ascii="Tahoma" w:hAnsi="Tahoma" w:cs="Tahoma"/>
      <w:sz w:val="16"/>
      <w:szCs w:val="16"/>
    </w:rPr>
  </w:style>
  <w:style w:type="character" w:customStyle="1" w:styleId="aa">
    <w:name w:val="Текст выноски Знак"/>
    <w:basedOn w:val="a0"/>
    <w:link w:val="a9"/>
    <w:uiPriority w:val="99"/>
    <w:semiHidden/>
    <w:rsid w:val="004608D4"/>
    <w:rPr>
      <w:rFonts w:ascii="Tahoma" w:eastAsia="Times New Roman" w:hAnsi="Tahoma" w:cs="Tahoma"/>
      <w:sz w:val="16"/>
      <w:szCs w:val="16"/>
      <w:lang w:val="uk-UA"/>
    </w:rPr>
  </w:style>
  <w:style w:type="paragraph" w:styleId="HTML">
    <w:name w:val="HTML Preformatted"/>
    <w:basedOn w:val="a"/>
    <w:link w:val="HTML0"/>
    <w:uiPriority w:val="99"/>
    <w:semiHidden/>
    <w:unhideWhenUsed/>
    <w:rsid w:val="006D2A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6D2ABE"/>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FE03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034B"/>
    <w:pPr>
      <w:ind w:left="110"/>
    </w:pPr>
    <w:rPr>
      <w:lang w:val="ru-RU"/>
    </w:rPr>
  </w:style>
  <w:style w:type="character" w:styleId="ab">
    <w:name w:val="Emphasis"/>
    <w:basedOn w:val="a0"/>
    <w:uiPriority w:val="20"/>
    <w:qFormat/>
    <w:rsid w:val="00827B6F"/>
    <w:rPr>
      <w:i/>
      <w:iCs/>
    </w:rPr>
  </w:style>
  <w:style w:type="character" w:customStyle="1" w:styleId="y2iqfc">
    <w:name w:val="y2iqfc"/>
    <w:basedOn w:val="a0"/>
    <w:rsid w:val="00E37654"/>
  </w:style>
  <w:style w:type="character" w:styleId="ac">
    <w:name w:val="Subtle Emphasis"/>
    <w:basedOn w:val="a0"/>
    <w:uiPriority w:val="19"/>
    <w:qFormat/>
    <w:rsid w:val="0052015A"/>
    <w:rPr>
      <w:i/>
      <w:iCs/>
      <w:color w:val="808080" w:themeColor="text1" w:themeTint="7F"/>
    </w:rPr>
  </w:style>
  <w:style w:type="paragraph" w:styleId="ad">
    <w:name w:val="Title"/>
    <w:basedOn w:val="a"/>
    <w:next w:val="a"/>
    <w:link w:val="ae"/>
    <w:uiPriority w:val="10"/>
    <w:qFormat/>
    <w:rsid w:val="005201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0"/>
    <w:link w:val="ad"/>
    <w:uiPriority w:val="10"/>
    <w:rsid w:val="0052015A"/>
    <w:rPr>
      <w:rFonts w:asciiTheme="majorHAnsi" w:eastAsiaTheme="majorEastAsia" w:hAnsiTheme="majorHAnsi" w:cstheme="majorBidi"/>
      <w:color w:val="17365D" w:themeColor="text2" w:themeShade="BF"/>
      <w:spacing w:val="5"/>
      <w:kern w:val="28"/>
      <w:sz w:val="52"/>
      <w:szCs w:val="52"/>
      <w:lang w:val="uk-UA"/>
    </w:rPr>
  </w:style>
  <w:style w:type="character" w:customStyle="1" w:styleId="20">
    <w:name w:val="Заголовок 2 Знак"/>
    <w:basedOn w:val="a0"/>
    <w:link w:val="2"/>
    <w:uiPriority w:val="9"/>
    <w:rsid w:val="00E05CD3"/>
    <w:rPr>
      <w:rFonts w:asciiTheme="majorHAnsi" w:eastAsiaTheme="majorEastAsia" w:hAnsiTheme="majorHAnsi" w:cstheme="majorBidi"/>
      <w:b/>
      <w:bCs/>
      <w:color w:val="4F81BD" w:themeColor="accent1"/>
      <w:sz w:val="26"/>
      <w:szCs w:val="26"/>
      <w:lang w:val="uk-UA"/>
    </w:rPr>
  </w:style>
  <w:style w:type="character" w:styleId="af">
    <w:name w:val="Strong"/>
    <w:basedOn w:val="a0"/>
    <w:uiPriority w:val="22"/>
    <w:qFormat/>
    <w:rsid w:val="00E05CD3"/>
    <w:rPr>
      <w:b/>
      <w:bCs/>
    </w:rPr>
  </w:style>
  <w:style w:type="table" w:styleId="af0">
    <w:name w:val="Table Grid"/>
    <w:basedOn w:val="a1"/>
    <w:uiPriority w:val="59"/>
    <w:rsid w:val="00E05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E05CD3"/>
    <w:pPr>
      <w:widowControl/>
      <w:autoSpaceDE/>
      <w:autoSpaceDN/>
      <w:spacing w:before="100" w:beforeAutospacing="1" w:after="100" w:afterAutospacing="1"/>
    </w:pPr>
    <w:rPr>
      <w:sz w:val="24"/>
      <w:szCs w:val="24"/>
      <w:lang w:val="ru-RU" w:eastAsia="ru-RU"/>
    </w:rPr>
  </w:style>
  <w:style w:type="paragraph" w:styleId="af2">
    <w:name w:val="No Spacing"/>
    <w:uiPriority w:val="1"/>
    <w:qFormat/>
    <w:rsid w:val="00E05CD3"/>
    <w:pPr>
      <w:spacing w:after="0" w:line="240" w:lineRule="auto"/>
    </w:pPr>
  </w:style>
  <w:style w:type="paragraph" w:styleId="af3">
    <w:name w:val="header"/>
    <w:basedOn w:val="a"/>
    <w:link w:val="af4"/>
    <w:uiPriority w:val="99"/>
    <w:unhideWhenUsed/>
    <w:rsid w:val="0092128F"/>
    <w:pPr>
      <w:tabs>
        <w:tab w:val="center" w:pos="4677"/>
        <w:tab w:val="right" w:pos="9355"/>
      </w:tabs>
    </w:pPr>
  </w:style>
  <w:style w:type="character" w:customStyle="1" w:styleId="af4">
    <w:name w:val="Верхний колонтитул Знак"/>
    <w:basedOn w:val="a0"/>
    <w:link w:val="af3"/>
    <w:uiPriority w:val="99"/>
    <w:rsid w:val="0092128F"/>
    <w:rPr>
      <w:rFonts w:ascii="Times New Roman" w:eastAsia="Times New Roman" w:hAnsi="Times New Roman" w:cs="Times New Roman"/>
      <w:lang w:val="uk-UA"/>
    </w:rPr>
  </w:style>
  <w:style w:type="paragraph" w:styleId="af5">
    <w:name w:val="footer"/>
    <w:basedOn w:val="a"/>
    <w:link w:val="af6"/>
    <w:uiPriority w:val="99"/>
    <w:unhideWhenUsed/>
    <w:rsid w:val="0092128F"/>
    <w:pPr>
      <w:tabs>
        <w:tab w:val="center" w:pos="4677"/>
        <w:tab w:val="right" w:pos="9355"/>
      </w:tabs>
    </w:pPr>
  </w:style>
  <w:style w:type="character" w:customStyle="1" w:styleId="af6">
    <w:name w:val="Нижний колонтитул Знак"/>
    <w:basedOn w:val="a0"/>
    <w:link w:val="af5"/>
    <w:uiPriority w:val="99"/>
    <w:rsid w:val="0092128F"/>
    <w:rPr>
      <w:rFonts w:ascii="Times New Roman" w:eastAsia="Times New Roman" w:hAnsi="Times New Roman" w:cs="Times New Roman"/>
      <w:lang w:val="uk-UA"/>
    </w:rPr>
  </w:style>
  <w:style w:type="character" w:styleId="af7">
    <w:name w:val="Hyperlink"/>
    <w:basedOn w:val="a0"/>
    <w:uiPriority w:val="99"/>
    <w:unhideWhenUsed/>
    <w:rsid w:val="00C454F1"/>
    <w:rPr>
      <w:color w:val="0000FF" w:themeColor="hyperlink"/>
      <w:u w:val="single"/>
    </w:rPr>
  </w:style>
  <w:style w:type="character" w:customStyle="1" w:styleId="30">
    <w:name w:val="Заголовок 3 Знак"/>
    <w:basedOn w:val="a0"/>
    <w:link w:val="3"/>
    <w:uiPriority w:val="9"/>
    <w:rsid w:val="00E06BF1"/>
    <w:rPr>
      <w:rFonts w:asciiTheme="majorHAnsi" w:eastAsiaTheme="majorEastAsia" w:hAnsiTheme="majorHAnsi" w:cstheme="majorBidi"/>
      <w:b/>
      <w:bCs/>
      <w:color w:val="4F81BD" w:themeColor="accent1"/>
      <w:lang w:val="uk-UA"/>
    </w:rPr>
  </w:style>
  <w:style w:type="paragraph" w:styleId="11">
    <w:name w:val="toc 1"/>
    <w:basedOn w:val="a"/>
    <w:uiPriority w:val="39"/>
    <w:qFormat/>
    <w:rsid w:val="00116382"/>
    <w:pPr>
      <w:spacing w:before="261"/>
      <w:ind w:left="994" w:hanging="493"/>
    </w:pPr>
    <w:rPr>
      <w:sz w:val="28"/>
      <w:szCs w:val="28"/>
    </w:rPr>
  </w:style>
  <w:style w:type="paragraph" w:styleId="31">
    <w:name w:val="toc 3"/>
    <w:basedOn w:val="a"/>
    <w:uiPriority w:val="39"/>
    <w:qFormat/>
    <w:rsid w:val="00116382"/>
    <w:pPr>
      <w:spacing w:before="261"/>
      <w:ind w:left="782"/>
    </w:pPr>
    <w:rPr>
      <w:sz w:val="28"/>
      <w:szCs w:val="28"/>
    </w:rPr>
  </w:style>
  <w:style w:type="paragraph" w:styleId="af8">
    <w:name w:val="annotation subject"/>
    <w:basedOn w:val="a7"/>
    <w:next w:val="a7"/>
    <w:link w:val="af9"/>
    <w:uiPriority w:val="99"/>
    <w:semiHidden/>
    <w:unhideWhenUsed/>
    <w:rsid w:val="00132780"/>
    <w:rPr>
      <w:b/>
      <w:bCs/>
    </w:rPr>
  </w:style>
  <w:style w:type="character" w:customStyle="1" w:styleId="af9">
    <w:name w:val="Тема примечания Знак"/>
    <w:basedOn w:val="a8"/>
    <w:link w:val="af8"/>
    <w:uiPriority w:val="99"/>
    <w:semiHidden/>
    <w:rsid w:val="00132780"/>
    <w:rPr>
      <w:rFonts w:ascii="Times New Roman" w:eastAsia="Times New Roman" w:hAnsi="Times New Roman" w:cs="Times New Roman"/>
      <w:b/>
      <w:bCs/>
      <w:sz w:val="20"/>
      <w:szCs w:val="20"/>
      <w:lang w:val="uk-UA"/>
    </w:rPr>
  </w:style>
  <w:style w:type="paragraph" w:styleId="afa">
    <w:name w:val="TOC Heading"/>
    <w:basedOn w:val="1"/>
    <w:next w:val="a"/>
    <w:uiPriority w:val="39"/>
    <w:semiHidden/>
    <w:unhideWhenUsed/>
    <w:qFormat/>
    <w:rsid w:val="00EA49CF"/>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val="ru-RU" w:eastAsia="ru-RU"/>
    </w:rPr>
  </w:style>
  <w:style w:type="paragraph" w:styleId="21">
    <w:name w:val="toc 2"/>
    <w:basedOn w:val="a"/>
    <w:next w:val="a"/>
    <w:autoRedefine/>
    <w:uiPriority w:val="39"/>
    <w:unhideWhenUsed/>
    <w:qFormat/>
    <w:rsid w:val="00EA49CF"/>
    <w:pPr>
      <w:widowControl/>
      <w:autoSpaceDE/>
      <w:autoSpaceDN/>
      <w:spacing w:after="100" w:line="276" w:lineRule="auto"/>
      <w:ind w:left="220"/>
    </w:pPr>
    <w:rPr>
      <w:rFonts w:asciiTheme="minorHAnsi" w:eastAsiaTheme="minorEastAsia" w:hAnsiTheme="minorHAnsi" w:cstheme="minorBidi"/>
      <w:lang w:val="ru-RU" w:eastAsia="ru-RU"/>
    </w:rPr>
  </w:style>
  <w:style w:type="paragraph" w:styleId="afb">
    <w:name w:val="Revision"/>
    <w:hidden/>
    <w:uiPriority w:val="99"/>
    <w:semiHidden/>
    <w:rsid w:val="00E063D8"/>
    <w:pPr>
      <w:spacing w:after="0" w:line="240" w:lineRule="auto"/>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6281">
      <w:bodyDiv w:val="1"/>
      <w:marLeft w:val="0"/>
      <w:marRight w:val="0"/>
      <w:marTop w:val="0"/>
      <w:marBottom w:val="0"/>
      <w:divBdr>
        <w:top w:val="none" w:sz="0" w:space="0" w:color="auto"/>
        <w:left w:val="none" w:sz="0" w:space="0" w:color="auto"/>
        <w:bottom w:val="none" w:sz="0" w:space="0" w:color="auto"/>
        <w:right w:val="none" w:sz="0" w:space="0" w:color="auto"/>
      </w:divBdr>
    </w:div>
    <w:div w:id="171183240">
      <w:bodyDiv w:val="1"/>
      <w:marLeft w:val="0"/>
      <w:marRight w:val="0"/>
      <w:marTop w:val="0"/>
      <w:marBottom w:val="0"/>
      <w:divBdr>
        <w:top w:val="none" w:sz="0" w:space="0" w:color="auto"/>
        <w:left w:val="none" w:sz="0" w:space="0" w:color="auto"/>
        <w:bottom w:val="none" w:sz="0" w:space="0" w:color="auto"/>
        <w:right w:val="none" w:sz="0" w:space="0" w:color="auto"/>
      </w:divBdr>
      <w:divsChild>
        <w:div w:id="42414385">
          <w:marLeft w:val="0"/>
          <w:marRight w:val="0"/>
          <w:marTop w:val="0"/>
          <w:marBottom w:val="0"/>
          <w:divBdr>
            <w:top w:val="none" w:sz="0" w:space="0" w:color="auto"/>
            <w:left w:val="none" w:sz="0" w:space="0" w:color="auto"/>
            <w:bottom w:val="none" w:sz="0" w:space="0" w:color="auto"/>
            <w:right w:val="none" w:sz="0" w:space="0" w:color="auto"/>
          </w:divBdr>
        </w:div>
        <w:div w:id="1149395963">
          <w:marLeft w:val="0"/>
          <w:marRight w:val="0"/>
          <w:marTop w:val="0"/>
          <w:marBottom w:val="0"/>
          <w:divBdr>
            <w:top w:val="none" w:sz="0" w:space="0" w:color="auto"/>
            <w:left w:val="none" w:sz="0" w:space="0" w:color="auto"/>
            <w:bottom w:val="none" w:sz="0" w:space="0" w:color="auto"/>
            <w:right w:val="none" w:sz="0" w:space="0" w:color="auto"/>
          </w:divBdr>
        </w:div>
        <w:div w:id="734472175">
          <w:marLeft w:val="0"/>
          <w:marRight w:val="0"/>
          <w:marTop w:val="0"/>
          <w:marBottom w:val="0"/>
          <w:divBdr>
            <w:top w:val="none" w:sz="0" w:space="0" w:color="auto"/>
            <w:left w:val="none" w:sz="0" w:space="0" w:color="auto"/>
            <w:bottom w:val="none" w:sz="0" w:space="0" w:color="auto"/>
            <w:right w:val="none" w:sz="0" w:space="0" w:color="auto"/>
          </w:divBdr>
        </w:div>
        <w:div w:id="63572801">
          <w:marLeft w:val="0"/>
          <w:marRight w:val="0"/>
          <w:marTop w:val="0"/>
          <w:marBottom w:val="0"/>
          <w:divBdr>
            <w:top w:val="none" w:sz="0" w:space="0" w:color="auto"/>
            <w:left w:val="none" w:sz="0" w:space="0" w:color="auto"/>
            <w:bottom w:val="none" w:sz="0" w:space="0" w:color="auto"/>
            <w:right w:val="none" w:sz="0" w:space="0" w:color="auto"/>
          </w:divBdr>
        </w:div>
        <w:div w:id="1026247902">
          <w:marLeft w:val="0"/>
          <w:marRight w:val="0"/>
          <w:marTop w:val="0"/>
          <w:marBottom w:val="0"/>
          <w:divBdr>
            <w:top w:val="none" w:sz="0" w:space="0" w:color="auto"/>
            <w:left w:val="none" w:sz="0" w:space="0" w:color="auto"/>
            <w:bottom w:val="none" w:sz="0" w:space="0" w:color="auto"/>
            <w:right w:val="none" w:sz="0" w:space="0" w:color="auto"/>
          </w:divBdr>
        </w:div>
        <w:div w:id="5406589">
          <w:marLeft w:val="0"/>
          <w:marRight w:val="0"/>
          <w:marTop w:val="0"/>
          <w:marBottom w:val="0"/>
          <w:divBdr>
            <w:top w:val="none" w:sz="0" w:space="0" w:color="auto"/>
            <w:left w:val="none" w:sz="0" w:space="0" w:color="auto"/>
            <w:bottom w:val="none" w:sz="0" w:space="0" w:color="auto"/>
            <w:right w:val="none" w:sz="0" w:space="0" w:color="auto"/>
          </w:divBdr>
        </w:div>
      </w:divsChild>
    </w:div>
    <w:div w:id="283389251">
      <w:bodyDiv w:val="1"/>
      <w:marLeft w:val="0"/>
      <w:marRight w:val="0"/>
      <w:marTop w:val="0"/>
      <w:marBottom w:val="0"/>
      <w:divBdr>
        <w:top w:val="none" w:sz="0" w:space="0" w:color="auto"/>
        <w:left w:val="none" w:sz="0" w:space="0" w:color="auto"/>
        <w:bottom w:val="none" w:sz="0" w:space="0" w:color="auto"/>
        <w:right w:val="none" w:sz="0" w:space="0" w:color="auto"/>
      </w:divBdr>
    </w:div>
    <w:div w:id="702897843">
      <w:bodyDiv w:val="1"/>
      <w:marLeft w:val="0"/>
      <w:marRight w:val="0"/>
      <w:marTop w:val="0"/>
      <w:marBottom w:val="0"/>
      <w:divBdr>
        <w:top w:val="none" w:sz="0" w:space="0" w:color="auto"/>
        <w:left w:val="none" w:sz="0" w:space="0" w:color="auto"/>
        <w:bottom w:val="none" w:sz="0" w:space="0" w:color="auto"/>
        <w:right w:val="none" w:sz="0" w:space="0" w:color="auto"/>
      </w:divBdr>
    </w:div>
    <w:div w:id="1072316733">
      <w:bodyDiv w:val="1"/>
      <w:marLeft w:val="0"/>
      <w:marRight w:val="0"/>
      <w:marTop w:val="0"/>
      <w:marBottom w:val="0"/>
      <w:divBdr>
        <w:top w:val="none" w:sz="0" w:space="0" w:color="auto"/>
        <w:left w:val="none" w:sz="0" w:space="0" w:color="auto"/>
        <w:bottom w:val="none" w:sz="0" w:space="0" w:color="auto"/>
        <w:right w:val="none" w:sz="0" w:space="0" w:color="auto"/>
      </w:divBdr>
    </w:div>
    <w:div w:id="1278027419">
      <w:bodyDiv w:val="1"/>
      <w:marLeft w:val="0"/>
      <w:marRight w:val="0"/>
      <w:marTop w:val="0"/>
      <w:marBottom w:val="0"/>
      <w:divBdr>
        <w:top w:val="none" w:sz="0" w:space="0" w:color="auto"/>
        <w:left w:val="none" w:sz="0" w:space="0" w:color="auto"/>
        <w:bottom w:val="none" w:sz="0" w:space="0" w:color="auto"/>
        <w:right w:val="none" w:sz="0" w:space="0" w:color="auto"/>
      </w:divBdr>
    </w:div>
    <w:div w:id="1390574272">
      <w:bodyDiv w:val="1"/>
      <w:marLeft w:val="0"/>
      <w:marRight w:val="0"/>
      <w:marTop w:val="0"/>
      <w:marBottom w:val="0"/>
      <w:divBdr>
        <w:top w:val="none" w:sz="0" w:space="0" w:color="auto"/>
        <w:left w:val="none" w:sz="0" w:space="0" w:color="auto"/>
        <w:bottom w:val="none" w:sz="0" w:space="0" w:color="auto"/>
        <w:right w:val="none" w:sz="0" w:space="0" w:color="auto"/>
      </w:divBdr>
    </w:div>
    <w:div w:id="1496992810">
      <w:bodyDiv w:val="1"/>
      <w:marLeft w:val="0"/>
      <w:marRight w:val="0"/>
      <w:marTop w:val="0"/>
      <w:marBottom w:val="0"/>
      <w:divBdr>
        <w:top w:val="none" w:sz="0" w:space="0" w:color="auto"/>
        <w:left w:val="none" w:sz="0" w:space="0" w:color="auto"/>
        <w:bottom w:val="none" w:sz="0" w:space="0" w:color="auto"/>
        <w:right w:val="none" w:sz="0" w:space="0" w:color="auto"/>
      </w:divBdr>
    </w:div>
    <w:div w:id="1561285818">
      <w:bodyDiv w:val="1"/>
      <w:marLeft w:val="0"/>
      <w:marRight w:val="0"/>
      <w:marTop w:val="0"/>
      <w:marBottom w:val="0"/>
      <w:divBdr>
        <w:top w:val="none" w:sz="0" w:space="0" w:color="auto"/>
        <w:left w:val="none" w:sz="0" w:space="0" w:color="auto"/>
        <w:bottom w:val="none" w:sz="0" w:space="0" w:color="auto"/>
        <w:right w:val="none" w:sz="0" w:space="0" w:color="auto"/>
      </w:divBdr>
    </w:div>
    <w:div w:id="1590305768">
      <w:bodyDiv w:val="1"/>
      <w:marLeft w:val="0"/>
      <w:marRight w:val="0"/>
      <w:marTop w:val="0"/>
      <w:marBottom w:val="0"/>
      <w:divBdr>
        <w:top w:val="none" w:sz="0" w:space="0" w:color="auto"/>
        <w:left w:val="none" w:sz="0" w:space="0" w:color="auto"/>
        <w:bottom w:val="none" w:sz="0" w:space="0" w:color="auto"/>
        <w:right w:val="none" w:sz="0" w:space="0" w:color="auto"/>
      </w:divBdr>
    </w:div>
    <w:div w:id="1918514792">
      <w:bodyDiv w:val="1"/>
      <w:marLeft w:val="0"/>
      <w:marRight w:val="0"/>
      <w:marTop w:val="0"/>
      <w:marBottom w:val="0"/>
      <w:divBdr>
        <w:top w:val="none" w:sz="0" w:space="0" w:color="auto"/>
        <w:left w:val="none" w:sz="0" w:space="0" w:color="auto"/>
        <w:bottom w:val="none" w:sz="0" w:space="0" w:color="auto"/>
        <w:right w:val="none" w:sz="0" w:space="0" w:color="auto"/>
      </w:divBdr>
    </w:div>
    <w:div w:id="199166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plus1.ua/snidanok-z-1-1/novyny/svyato-ivana-kupala-yak-pokrashchiti-dolyu-ta-zayti-sudzhenogo" TargetMode="External"/><Relationship Id="rId13" Type="http://schemas.openxmlformats.org/officeDocument/2006/relationships/hyperlink" Target="https://uk.wikipedia.org/wiki/1_%D0%BB%D0%B8%D0%BF%D0%BD%D1%8F"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k.wikipedia.org/wiki/8_%D1%87%D0%B5%D1%80%D0%B2%D0%BD%D1%8F" TargetMode="External"/><Relationship Id="rId17" Type="http://schemas.openxmlformats.org/officeDocument/2006/relationships/image" Target="media/image3.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F%D0%BE%D0%BB%D1%8C%D1%89%D0%B0"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uk.wikipedia.org/wiki/%D0%A3%D0%BA%D1%80%D0%B0%D1%97%D0%BD%D0%B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k.wikipedia.org/wiki/%D0%A7%D0%B5%D0%BC%D0%BF%D1%96%D0%BE%D0%BD%D0%B0%D1%82_%D0%84%D0%B2%D1%80%D0%BE%D0%BF%D0%B8_%D0%B7_%D1%84%D1%83%D1%82%D0%B1%D0%BE%D0%BB%D1%83" TargetMode="External"/><Relationship Id="rId14" Type="http://schemas.openxmlformats.org/officeDocument/2006/relationships/hyperlink" Target="https://uk.wikipedia.org/wiki/2012" TargetMode="External"/><Relationship Id="rId2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9638-D108-4765-B675-CDC27E92A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3471</TotalTime>
  <Pages>1</Pages>
  <Words>14246</Words>
  <Characters>81205</Characters>
  <Application>Microsoft Office Word</Application>
  <DocSecurity>0</DocSecurity>
  <Lines>676</Lines>
  <Paragraphs>190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User</cp:lastModifiedBy>
  <cp:revision>117</cp:revision>
  <dcterms:created xsi:type="dcterms:W3CDTF">2021-10-20T00:51:00Z</dcterms:created>
  <dcterms:modified xsi:type="dcterms:W3CDTF">2022-01-04T11:10:00Z</dcterms:modified>
</cp:coreProperties>
</file>